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12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050"/>
        <w:gridCol w:w="8076"/>
      </w:tblGrid>
      <w:tr w:rsidR="009C710B" w:rsidRPr="00FE47CB" w:rsidTr="00A114AA">
        <w:tc>
          <w:tcPr>
            <w:tcW w:w="1803" w:type="dxa"/>
            <w:shd w:val="clear" w:color="auto" w:fill="auto"/>
          </w:tcPr>
          <w:p w:rsidR="009C710B" w:rsidRPr="00FE47CB" w:rsidRDefault="009C710B" w:rsidP="00A114AA">
            <w:pPr>
              <w:spacing w:before="0" w:after="120"/>
              <w:jc w:val="center"/>
              <w:rPr>
                <w:rFonts w:ascii="Calibri" w:hAnsi="Calibri" w:cs="Calibri"/>
                <w:b/>
                <w:bCs/>
                <w:sz w:val="22"/>
                <w:szCs w:val="22"/>
              </w:rPr>
            </w:pPr>
            <w:bookmarkStart w:id="0" w:name="_GoBack"/>
            <w:bookmarkEnd w:id="0"/>
            <w:r>
              <w:rPr>
                <w:rFonts w:ascii="Calibri" w:hAnsi="Calibri" w:cs="Calibri"/>
                <w:b/>
                <w:bCs/>
                <w:noProof/>
                <w:sz w:val="22"/>
                <w:szCs w:val="22"/>
                <w:lang w:eastAsia="fr-FR"/>
              </w:rPr>
              <w:drawing>
                <wp:inline distT="0" distB="0" distL="0" distR="0" wp14:anchorId="3EED8659" wp14:editId="3947E6B7">
                  <wp:extent cx="1164590" cy="1042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1042670"/>
                          </a:xfrm>
                          <a:prstGeom prst="rect">
                            <a:avLst/>
                          </a:prstGeom>
                          <a:noFill/>
                        </pic:spPr>
                      </pic:pic>
                    </a:graphicData>
                  </a:graphic>
                </wp:inline>
              </w:drawing>
            </w:r>
          </w:p>
        </w:tc>
        <w:tc>
          <w:tcPr>
            <w:tcW w:w="8323" w:type="dxa"/>
            <w:shd w:val="clear" w:color="auto" w:fill="92CDDC"/>
            <w:vAlign w:val="center"/>
          </w:tcPr>
          <w:p w:rsidR="009C710B" w:rsidRPr="00FE47CB" w:rsidRDefault="009C710B" w:rsidP="00A114AA">
            <w:pPr>
              <w:spacing w:before="0" w:after="120"/>
              <w:jc w:val="center"/>
              <w:rPr>
                <w:rFonts w:ascii="Calibri" w:hAnsi="Calibri"/>
              </w:rPr>
            </w:pPr>
            <w:r w:rsidRPr="00FE47CB">
              <w:rPr>
                <w:rFonts w:ascii="Calibri" w:hAnsi="Calibri" w:cs="Calibri"/>
                <w:b/>
                <w:bCs/>
                <w:sz w:val="22"/>
                <w:szCs w:val="22"/>
              </w:rPr>
              <w:t>REDEVANCE POUR PRÉLÈVEMENT SUR LA RESSOURCE EN EAU</w:t>
            </w:r>
          </w:p>
          <w:p w:rsidR="009C710B" w:rsidRPr="00FE47CB" w:rsidRDefault="009C710B" w:rsidP="00A114AA">
            <w:pPr>
              <w:spacing w:before="0" w:after="120"/>
              <w:jc w:val="center"/>
              <w:rPr>
                <w:rFonts w:ascii="Calibri" w:hAnsi="Calibri"/>
              </w:rPr>
            </w:pPr>
            <w:r w:rsidRPr="00FE47CB">
              <w:rPr>
                <w:rFonts w:ascii="Calibri" w:hAnsi="Calibri" w:cs="Calibri"/>
                <w:b/>
                <w:sz w:val="22"/>
                <w:szCs w:val="22"/>
              </w:rPr>
              <w:t>CONTRÔLE DES ÉLÉMENTS DÉCLARÉS</w:t>
            </w:r>
          </w:p>
          <w:p w:rsidR="009C710B" w:rsidRPr="00A54FB6" w:rsidRDefault="009C710B" w:rsidP="00A54FB6">
            <w:pPr>
              <w:spacing w:before="0"/>
              <w:jc w:val="center"/>
              <w:rPr>
                <w:rFonts w:ascii="Calibri" w:hAnsi="Calibri" w:cs="Calibri"/>
                <w:bCs/>
                <w:sz w:val="22"/>
                <w:szCs w:val="22"/>
              </w:rPr>
            </w:pPr>
            <w:r w:rsidRPr="00004FBD">
              <w:rPr>
                <w:rFonts w:ascii="Calibri" w:hAnsi="Calibri" w:cs="Calibri"/>
                <w:bCs/>
                <w:sz w:val="22"/>
                <w:szCs w:val="22"/>
              </w:rPr>
              <w:t>(Vis</w:t>
            </w:r>
            <w:r>
              <w:rPr>
                <w:rFonts w:ascii="Calibri" w:hAnsi="Calibri" w:cs="Calibri"/>
                <w:bCs/>
                <w:sz w:val="22"/>
                <w:szCs w:val="22"/>
              </w:rPr>
              <w:t>ite du 07/08/2020 &amp; 08/08/2020)</w:t>
            </w:r>
          </w:p>
        </w:tc>
      </w:tr>
    </w:tbl>
    <w:p w:rsidR="0002390A" w:rsidRDefault="009C710B" w:rsidP="00A54FB6">
      <w:pPr>
        <w:spacing w:before="0"/>
        <w:jc w:val="center"/>
        <w:rPr>
          <w:rFonts w:ascii="Calibri" w:hAnsi="Calibri" w:cs="Calibri"/>
          <w:b/>
          <w:sz w:val="22"/>
          <w:szCs w:val="22"/>
        </w:rPr>
      </w:pPr>
      <w:r w:rsidDel="009C710B">
        <w:rPr>
          <w:rFonts w:ascii="Calibri" w:hAnsi="Calibri" w:cs="Calibri"/>
          <w:b/>
          <w:bCs/>
          <w:sz w:val="22"/>
          <w:szCs w:val="22"/>
        </w:rPr>
        <w:t xml:space="preserve"> </w:t>
      </w:r>
    </w:p>
    <w:p w:rsidR="003C13E0" w:rsidRPr="00682481" w:rsidRDefault="003C13E0" w:rsidP="003C13E0">
      <w:pPr>
        <w:spacing w:before="0"/>
        <w:jc w:val="center"/>
        <w:rPr>
          <w:rFonts w:ascii="Calibri" w:hAnsi="Calibri" w:cs="Calibri"/>
          <w:b/>
          <w:bCs/>
          <w:sz w:val="22"/>
          <w:szCs w:val="22"/>
        </w:rPr>
      </w:pPr>
      <w:r w:rsidRPr="00682481">
        <w:rPr>
          <w:rFonts w:ascii="Calibri" w:hAnsi="Calibri" w:cs="Calibri"/>
          <w:b/>
          <w:bCs/>
          <w:sz w:val="22"/>
          <w:szCs w:val="22"/>
        </w:rPr>
        <w:t>SOCIETE D’EXPLOITATION DES SOURCES DE LA SIAGNOLE</w:t>
      </w:r>
      <w:r>
        <w:rPr>
          <w:rFonts w:ascii="Calibri" w:hAnsi="Calibri" w:cs="Calibri"/>
          <w:b/>
          <w:bCs/>
          <w:sz w:val="22"/>
          <w:szCs w:val="22"/>
        </w:rPr>
        <w:t xml:space="preserve"> (</w:t>
      </w:r>
      <w:r w:rsidRPr="00682481">
        <w:rPr>
          <w:rFonts w:ascii="Calibri" w:hAnsi="Calibri" w:cs="Calibri"/>
          <w:b/>
          <w:bCs/>
          <w:sz w:val="22"/>
          <w:szCs w:val="22"/>
        </w:rPr>
        <w:t>10272)</w:t>
      </w:r>
    </w:p>
    <w:p w:rsidR="0002390A" w:rsidRDefault="0002390A">
      <w:pPr>
        <w:spacing w:before="0"/>
        <w:jc w:val="center"/>
        <w:rPr>
          <w:rFonts w:ascii="Calibri" w:hAnsi="Calibri" w:cs="Calibri"/>
          <w:b/>
          <w:sz w:val="22"/>
          <w:szCs w:val="22"/>
        </w:rPr>
      </w:pPr>
    </w:p>
    <w:p w:rsidR="0002390A" w:rsidRDefault="0002390A">
      <w:pPr>
        <w:spacing w:before="0"/>
        <w:jc w:val="center"/>
      </w:pPr>
      <w:r>
        <w:rPr>
          <w:rFonts w:ascii="Calibri" w:hAnsi="Calibri" w:cs="Calibri"/>
          <w:b/>
          <w:sz w:val="22"/>
          <w:szCs w:val="22"/>
          <w:u w:val="single"/>
        </w:rPr>
        <w:t>RAPPORT DE SYNTHÈSE</w:t>
      </w:r>
    </w:p>
    <w:p w:rsidR="0002390A" w:rsidRDefault="0002390A">
      <w:pPr>
        <w:spacing w:before="0"/>
        <w:rPr>
          <w:rFonts w:cs="Arial"/>
          <w:b/>
          <w:u w:val="single"/>
        </w:rPr>
      </w:pPr>
    </w:p>
    <w:p w:rsidR="0002390A" w:rsidRDefault="0002390A">
      <w:pPr>
        <w:spacing w:before="0"/>
        <w:rPr>
          <w:rFonts w:cs="Arial"/>
          <w:b/>
          <w:sz w:val="24"/>
          <w:szCs w:val="24"/>
          <w:u w:val="single"/>
        </w:rPr>
      </w:pPr>
    </w:p>
    <w:p w:rsidR="002875EF" w:rsidRDefault="002875EF">
      <w:pPr>
        <w:spacing w:before="0"/>
        <w:rPr>
          <w:rFonts w:cs="Arial"/>
          <w:b/>
          <w:sz w:val="24"/>
          <w:szCs w:val="24"/>
          <w:u w:val="single"/>
        </w:rPr>
      </w:pPr>
    </w:p>
    <w:p w:rsidR="002875EF" w:rsidRDefault="002875EF">
      <w:pPr>
        <w:spacing w:before="0"/>
        <w:rPr>
          <w:rFonts w:cs="Arial"/>
          <w:b/>
          <w:sz w:val="24"/>
          <w:szCs w:val="24"/>
          <w:u w:val="single"/>
        </w:rPr>
      </w:pPr>
    </w:p>
    <w:p w:rsidR="0002390A" w:rsidRDefault="0002390A" w:rsidP="00CE63C0">
      <w:pPr>
        <w:pStyle w:val="Paragraphedeliste1"/>
        <w:numPr>
          <w:ilvl w:val="0"/>
          <w:numId w:val="2"/>
        </w:numPr>
        <w:spacing w:before="0"/>
      </w:pPr>
      <w:r>
        <w:rPr>
          <w:rFonts w:ascii="Calibri" w:hAnsi="Calibri" w:cs="Calibri"/>
          <w:b/>
          <w:sz w:val="22"/>
          <w:szCs w:val="22"/>
          <w:u w:val="single"/>
        </w:rPr>
        <w:t>Présentation générale de l’activité</w:t>
      </w:r>
    </w:p>
    <w:p w:rsidR="0002390A" w:rsidRDefault="0002390A" w:rsidP="00CE63C0">
      <w:pPr>
        <w:spacing w:before="0"/>
        <w:rPr>
          <w:rFonts w:cs="Arial"/>
          <w:b/>
          <w:u w:val="single"/>
        </w:rPr>
      </w:pPr>
    </w:p>
    <w:p w:rsidR="00B02D76" w:rsidRPr="00B02D76" w:rsidRDefault="00B02D76" w:rsidP="00454641">
      <w:pPr>
        <w:spacing w:before="0"/>
        <w:jc w:val="both"/>
        <w:rPr>
          <w:rFonts w:ascii="Calibri" w:hAnsi="Calibri" w:cs="Calibri"/>
          <w:iCs/>
          <w:sz w:val="22"/>
          <w:szCs w:val="22"/>
        </w:rPr>
      </w:pPr>
      <w:r w:rsidRPr="00B02D76">
        <w:rPr>
          <w:rFonts w:ascii="Calibri" w:hAnsi="Calibri" w:cs="Calibri"/>
          <w:iCs/>
          <w:sz w:val="22"/>
          <w:szCs w:val="22"/>
        </w:rPr>
        <w:t>La société d’exploitation des Sources de la Siagnole (appelée également E2S) est une société de production d’eau. Par l’intermédiaire de son réseau de production, E2S d</w:t>
      </w:r>
      <w:r>
        <w:rPr>
          <w:rFonts w:ascii="Calibri" w:hAnsi="Calibri" w:cs="Calibri"/>
          <w:iCs/>
          <w:sz w:val="22"/>
          <w:szCs w:val="22"/>
        </w:rPr>
        <w:t>essert ses différents abonnés (c</w:t>
      </w:r>
      <w:r w:rsidRPr="00B02D76">
        <w:rPr>
          <w:rFonts w:ascii="Calibri" w:hAnsi="Calibri" w:cs="Calibri"/>
          <w:iCs/>
          <w:sz w:val="22"/>
          <w:szCs w:val="22"/>
        </w:rPr>
        <w:t xml:space="preserve">ommunes, particuliers, privés) en eau brute pour leurs </w:t>
      </w:r>
      <w:r w:rsidR="004042A0">
        <w:rPr>
          <w:rFonts w:ascii="Calibri" w:hAnsi="Calibri" w:cs="Calibri"/>
          <w:iCs/>
          <w:sz w:val="22"/>
          <w:szCs w:val="22"/>
        </w:rPr>
        <w:t xml:space="preserve">différents </w:t>
      </w:r>
      <w:r w:rsidRPr="00B02D76">
        <w:rPr>
          <w:rFonts w:ascii="Calibri" w:hAnsi="Calibri" w:cs="Calibri"/>
          <w:iCs/>
          <w:sz w:val="22"/>
          <w:szCs w:val="22"/>
        </w:rPr>
        <w:t xml:space="preserve">besoins </w:t>
      </w:r>
      <w:r w:rsidR="004042A0">
        <w:rPr>
          <w:rFonts w:ascii="Calibri" w:hAnsi="Calibri" w:cs="Calibri"/>
          <w:iCs/>
          <w:sz w:val="22"/>
          <w:szCs w:val="22"/>
        </w:rPr>
        <w:t xml:space="preserve">et usage </w:t>
      </w:r>
      <w:r w:rsidRPr="00B02D76">
        <w:rPr>
          <w:rFonts w:ascii="Calibri" w:hAnsi="Calibri" w:cs="Calibri"/>
          <w:iCs/>
          <w:sz w:val="22"/>
          <w:szCs w:val="22"/>
        </w:rPr>
        <w:t>en eau (AEP, irrigation gravitaire, irrigatio</w:t>
      </w:r>
      <w:r>
        <w:rPr>
          <w:rFonts w:ascii="Calibri" w:hAnsi="Calibri" w:cs="Calibri"/>
          <w:iCs/>
          <w:sz w:val="22"/>
          <w:szCs w:val="22"/>
        </w:rPr>
        <w:t>n non gravitaire, arrosage, etc.)</w:t>
      </w:r>
      <w:r w:rsidRPr="00B02D76">
        <w:rPr>
          <w:rFonts w:ascii="Calibri" w:hAnsi="Calibri" w:cs="Calibri"/>
          <w:iCs/>
          <w:sz w:val="22"/>
          <w:szCs w:val="22"/>
        </w:rPr>
        <w:t>.</w:t>
      </w:r>
    </w:p>
    <w:p w:rsidR="00B02D76" w:rsidRPr="00B02D76" w:rsidRDefault="00B02D76" w:rsidP="00454641">
      <w:pPr>
        <w:spacing w:before="0"/>
        <w:jc w:val="both"/>
        <w:rPr>
          <w:rFonts w:ascii="Calibri" w:hAnsi="Calibri" w:cs="Calibri"/>
          <w:iCs/>
          <w:sz w:val="22"/>
          <w:szCs w:val="22"/>
        </w:rPr>
      </w:pPr>
    </w:p>
    <w:p w:rsidR="00B02D76" w:rsidRDefault="00B02D76" w:rsidP="00454641">
      <w:pPr>
        <w:spacing w:before="0"/>
        <w:jc w:val="both"/>
        <w:rPr>
          <w:rFonts w:ascii="Calibri" w:hAnsi="Calibri" w:cs="Calibri"/>
          <w:iCs/>
          <w:sz w:val="22"/>
          <w:szCs w:val="22"/>
        </w:rPr>
      </w:pPr>
      <w:r w:rsidRPr="00B02D76">
        <w:rPr>
          <w:rFonts w:ascii="Calibri" w:hAnsi="Calibri" w:cs="Calibri"/>
          <w:iCs/>
          <w:sz w:val="22"/>
          <w:szCs w:val="22"/>
        </w:rPr>
        <w:t>La société d’Exploitation des Sources de la Siagnole (E2S) est une société d’économie mixte. D’ici la fin de l’année 2020, la société d’économie mixte va devenir une société publique locale dont les deux actionnaires seront :</w:t>
      </w:r>
    </w:p>
    <w:p w:rsidR="00B02D76" w:rsidRPr="00B02D76" w:rsidRDefault="00B02D76" w:rsidP="00454641">
      <w:pPr>
        <w:spacing w:before="0"/>
        <w:jc w:val="both"/>
        <w:rPr>
          <w:rFonts w:ascii="Calibri" w:hAnsi="Calibri" w:cs="Calibri"/>
          <w:iCs/>
          <w:sz w:val="22"/>
          <w:szCs w:val="22"/>
        </w:rPr>
      </w:pPr>
    </w:p>
    <w:p w:rsidR="00B02D76" w:rsidRPr="00B02D76" w:rsidRDefault="00B02D76" w:rsidP="00454641">
      <w:pPr>
        <w:numPr>
          <w:ilvl w:val="0"/>
          <w:numId w:val="28"/>
        </w:numPr>
        <w:spacing w:before="0"/>
        <w:jc w:val="both"/>
        <w:rPr>
          <w:rFonts w:ascii="Calibri" w:hAnsi="Calibri" w:cs="Calibri"/>
          <w:iCs/>
          <w:sz w:val="22"/>
          <w:szCs w:val="22"/>
        </w:rPr>
      </w:pPr>
      <w:r w:rsidRPr="00B02D76">
        <w:rPr>
          <w:rFonts w:ascii="Calibri" w:hAnsi="Calibri" w:cs="Calibri"/>
          <w:iCs/>
          <w:sz w:val="22"/>
          <w:szCs w:val="22"/>
        </w:rPr>
        <w:t>La communauté de Communes Pays de Fayence, actionnaire majoritaire (66%) ;</w:t>
      </w:r>
    </w:p>
    <w:p w:rsidR="00B02D76" w:rsidRPr="00B02D76" w:rsidRDefault="00B02D76" w:rsidP="00454641">
      <w:pPr>
        <w:numPr>
          <w:ilvl w:val="0"/>
          <w:numId w:val="28"/>
        </w:numPr>
        <w:spacing w:before="0"/>
        <w:jc w:val="both"/>
        <w:rPr>
          <w:rFonts w:ascii="Calibri" w:hAnsi="Calibri" w:cs="Calibri"/>
          <w:iCs/>
          <w:sz w:val="22"/>
          <w:szCs w:val="22"/>
        </w:rPr>
      </w:pPr>
      <w:r w:rsidRPr="00B02D76">
        <w:rPr>
          <w:rFonts w:ascii="Calibri" w:hAnsi="Calibri" w:cs="Calibri"/>
          <w:iCs/>
          <w:sz w:val="22"/>
          <w:szCs w:val="22"/>
        </w:rPr>
        <w:t>Syndicat des Eaux Var Est (SEVE), actionnaire minoritaire (34%).</w:t>
      </w:r>
    </w:p>
    <w:p w:rsidR="00E66F8A" w:rsidRPr="00E66F8A" w:rsidRDefault="00E66F8A" w:rsidP="00E66F8A">
      <w:pPr>
        <w:spacing w:before="0"/>
        <w:jc w:val="both"/>
        <w:rPr>
          <w:rFonts w:ascii="Calibri" w:hAnsi="Calibri" w:cs="Calibri"/>
          <w:iCs/>
          <w:sz w:val="22"/>
          <w:szCs w:val="22"/>
        </w:rPr>
      </w:pPr>
    </w:p>
    <w:p w:rsidR="00E66F8A" w:rsidRDefault="00E66F8A" w:rsidP="00E66F8A">
      <w:pPr>
        <w:spacing w:before="0"/>
        <w:jc w:val="both"/>
        <w:rPr>
          <w:rFonts w:ascii="Calibri" w:hAnsi="Calibri" w:cs="Calibri"/>
          <w:iCs/>
          <w:sz w:val="22"/>
          <w:szCs w:val="22"/>
        </w:rPr>
      </w:pPr>
      <w:r w:rsidRPr="00E66F8A">
        <w:rPr>
          <w:rFonts w:ascii="Calibri" w:hAnsi="Calibri" w:cs="Calibri"/>
          <w:iCs/>
          <w:sz w:val="22"/>
          <w:szCs w:val="22"/>
        </w:rPr>
        <w:t xml:space="preserve">L’alimentation en eau </w:t>
      </w:r>
      <w:r w:rsidR="00B02D76">
        <w:rPr>
          <w:rFonts w:ascii="Calibri" w:hAnsi="Calibri" w:cs="Calibri"/>
          <w:iCs/>
          <w:sz w:val="22"/>
          <w:szCs w:val="22"/>
        </w:rPr>
        <w:t>du réseau</w:t>
      </w:r>
      <w:r>
        <w:rPr>
          <w:rFonts w:ascii="Calibri" w:hAnsi="Calibri" w:cs="Calibri"/>
          <w:iCs/>
          <w:sz w:val="22"/>
          <w:szCs w:val="22"/>
        </w:rPr>
        <w:t xml:space="preserve"> est </w:t>
      </w:r>
      <w:r w:rsidRPr="00E66F8A">
        <w:rPr>
          <w:rFonts w:ascii="Calibri" w:hAnsi="Calibri" w:cs="Calibri"/>
          <w:iCs/>
          <w:sz w:val="22"/>
          <w:szCs w:val="22"/>
        </w:rPr>
        <w:t>assurée par le</w:t>
      </w:r>
      <w:r w:rsidR="00B02D76">
        <w:rPr>
          <w:rFonts w:ascii="Calibri" w:hAnsi="Calibri" w:cs="Calibri"/>
          <w:iCs/>
          <w:sz w:val="22"/>
          <w:szCs w:val="22"/>
        </w:rPr>
        <w:t>s</w:t>
      </w:r>
      <w:r w:rsidRPr="00E66F8A">
        <w:rPr>
          <w:rFonts w:ascii="Calibri" w:hAnsi="Calibri" w:cs="Calibri"/>
          <w:iCs/>
          <w:sz w:val="22"/>
          <w:szCs w:val="22"/>
        </w:rPr>
        <w:t xml:space="preserve"> </w:t>
      </w:r>
      <w:r w:rsidR="00B02D76">
        <w:rPr>
          <w:rFonts w:ascii="Calibri" w:hAnsi="Calibri" w:cs="Calibri"/>
          <w:iCs/>
          <w:sz w:val="22"/>
          <w:szCs w:val="22"/>
        </w:rPr>
        <w:t xml:space="preserve"> 5 </w:t>
      </w:r>
      <w:r w:rsidRPr="00E66F8A">
        <w:rPr>
          <w:rFonts w:ascii="Calibri" w:hAnsi="Calibri" w:cs="Calibri"/>
          <w:iCs/>
          <w:sz w:val="22"/>
          <w:szCs w:val="22"/>
        </w:rPr>
        <w:t>point</w:t>
      </w:r>
      <w:r w:rsidR="00B02D76">
        <w:rPr>
          <w:rFonts w:ascii="Calibri" w:hAnsi="Calibri" w:cs="Calibri"/>
          <w:iCs/>
          <w:sz w:val="22"/>
          <w:szCs w:val="22"/>
        </w:rPr>
        <w:t>s</w:t>
      </w:r>
      <w:r w:rsidRPr="00E66F8A">
        <w:rPr>
          <w:rFonts w:ascii="Calibri" w:hAnsi="Calibri" w:cs="Calibri"/>
          <w:iCs/>
          <w:sz w:val="22"/>
          <w:szCs w:val="22"/>
        </w:rPr>
        <w:t xml:space="preserve"> de prélèvement suivant :</w:t>
      </w:r>
    </w:p>
    <w:p w:rsidR="00E66F8A" w:rsidRPr="00E66F8A" w:rsidRDefault="00E66F8A" w:rsidP="00E66F8A">
      <w:pPr>
        <w:spacing w:before="0"/>
        <w:jc w:val="both"/>
        <w:rPr>
          <w:rFonts w:ascii="Calibri" w:hAnsi="Calibri" w:cs="Calibri"/>
          <w:iCs/>
          <w:sz w:val="22"/>
          <w:szCs w:val="22"/>
        </w:rPr>
      </w:pPr>
    </w:p>
    <w:p w:rsidR="00B02D76" w:rsidRPr="00B02D76" w:rsidRDefault="00B02D76" w:rsidP="00454641">
      <w:pPr>
        <w:numPr>
          <w:ilvl w:val="0"/>
          <w:numId w:val="29"/>
        </w:numPr>
        <w:spacing w:before="0"/>
        <w:jc w:val="both"/>
        <w:rPr>
          <w:rFonts w:ascii="Calibri" w:hAnsi="Calibri" w:cs="Calibri"/>
          <w:iCs/>
          <w:sz w:val="22"/>
          <w:szCs w:val="22"/>
        </w:rPr>
      </w:pPr>
      <w:r w:rsidRPr="00B02D76">
        <w:rPr>
          <w:rFonts w:ascii="Calibri" w:hAnsi="Calibri" w:cs="Calibri"/>
          <w:iCs/>
          <w:sz w:val="22"/>
          <w:szCs w:val="22"/>
        </w:rPr>
        <w:t>Sources de la Siagnole (numéro Agence : 0183080002</w:t>
      </w:r>
      <w:r>
        <w:rPr>
          <w:rFonts w:ascii="Calibri" w:hAnsi="Calibri" w:cs="Calibri"/>
          <w:iCs/>
          <w:sz w:val="22"/>
          <w:szCs w:val="22"/>
        </w:rPr>
        <w:t>)</w:t>
      </w:r>
    </w:p>
    <w:p w:rsidR="00B02D76" w:rsidRPr="00B02D76" w:rsidRDefault="00B02D76" w:rsidP="00454641">
      <w:pPr>
        <w:numPr>
          <w:ilvl w:val="0"/>
          <w:numId w:val="29"/>
        </w:numPr>
        <w:spacing w:before="0"/>
        <w:jc w:val="both"/>
        <w:rPr>
          <w:rFonts w:ascii="Calibri" w:hAnsi="Calibri" w:cs="Calibri"/>
          <w:iCs/>
          <w:sz w:val="22"/>
          <w:szCs w:val="22"/>
        </w:rPr>
      </w:pPr>
      <w:r>
        <w:rPr>
          <w:rFonts w:ascii="Calibri" w:hAnsi="Calibri" w:cs="Calibri"/>
          <w:iCs/>
          <w:sz w:val="22"/>
          <w:szCs w:val="22"/>
        </w:rPr>
        <w:t>Forage B</w:t>
      </w:r>
      <w:r w:rsidRPr="00B02D76">
        <w:rPr>
          <w:rFonts w:ascii="Calibri" w:hAnsi="Calibri" w:cs="Calibri"/>
          <w:iCs/>
          <w:sz w:val="22"/>
          <w:szCs w:val="22"/>
        </w:rPr>
        <w:t xml:space="preserve">arrière 1 (numéro Agence : </w:t>
      </w:r>
      <w:r>
        <w:rPr>
          <w:rFonts w:ascii="Calibri" w:hAnsi="Calibri" w:cs="Calibri"/>
          <w:iCs/>
          <w:sz w:val="22"/>
          <w:szCs w:val="22"/>
        </w:rPr>
        <w:t>0183081007)</w:t>
      </w:r>
    </w:p>
    <w:p w:rsidR="00B02D76" w:rsidRPr="00B02D76" w:rsidRDefault="00B02D76" w:rsidP="00454641">
      <w:pPr>
        <w:numPr>
          <w:ilvl w:val="0"/>
          <w:numId w:val="29"/>
        </w:numPr>
        <w:spacing w:before="0"/>
        <w:jc w:val="both"/>
        <w:rPr>
          <w:rFonts w:ascii="Calibri" w:hAnsi="Calibri" w:cs="Calibri"/>
          <w:iCs/>
          <w:sz w:val="22"/>
          <w:szCs w:val="22"/>
        </w:rPr>
      </w:pPr>
      <w:r>
        <w:rPr>
          <w:rFonts w:ascii="Calibri" w:hAnsi="Calibri" w:cs="Calibri"/>
          <w:iCs/>
          <w:sz w:val="22"/>
          <w:szCs w:val="22"/>
        </w:rPr>
        <w:t>Forage B</w:t>
      </w:r>
      <w:r w:rsidRPr="00B02D76">
        <w:rPr>
          <w:rFonts w:ascii="Calibri" w:hAnsi="Calibri" w:cs="Calibri"/>
          <w:iCs/>
          <w:sz w:val="22"/>
          <w:szCs w:val="22"/>
        </w:rPr>
        <w:t xml:space="preserve">arrière 2 (numéro Agence : </w:t>
      </w:r>
      <w:r>
        <w:rPr>
          <w:rFonts w:ascii="Calibri" w:hAnsi="Calibri" w:cs="Calibri"/>
          <w:iCs/>
          <w:sz w:val="22"/>
          <w:szCs w:val="22"/>
        </w:rPr>
        <w:t>0183081006)</w:t>
      </w:r>
    </w:p>
    <w:p w:rsidR="00B02D76" w:rsidRPr="00B02D76" w:rsidRDefault="00B02D76" w:rsidP="00454641">
      <w:pPr>
        <w:numPr>
          <w:ilvl w:val="0"/>
          <w:numId w:val="29"/>
        </w:numPr>
        <w:spacing w:before="0"/>
        <w:jc w:val="both"/>
        <w:rPr>
          <w:rFonts w:ascii="Calibri" w:hAnsi="Calibri" w:cs="Calibri"/>
          <w:iCs/>
          <w:sz w:val="22"/>
          <w:szCs w:val="22"/>
        </w:rPr>
      </w:pPr>
      <w:r w:rsidRPr="00B02D76">
        <w:rPr>
          <w:rFonts w:ascii="Calibri" w:hAnsi="Calibri" w:cs="Calibri"/>
          <w:iCs/>
          <w:sz w:val="22"/>
          <w:szCs w:val="22"/>
        </w:rPr>
        <w:t>Forage Tassy 1 (numéro Agence : 0183138004</w:t>
      </w:r>
      <w:r>
        <w:rPr>
          <w:rFonts w:ascii="Calibri" w:hAnsi="Calibri" w:cs="Calibri"/>
          <w:iCs/>
          <w:sz w:val="22"/>
          <w:szCs w:val="22"/>
        </w:rPr>
        <w:t>)</w:t>
      </w:r>
    </w:p>
    <w:p w:rsidR="00B02D76" w:rsidRPr="00B02D76" w:rsidRDefault="00B02D76" w:rsidP="00454641">
      <w:pPr>
        <w:numPr>
          <w:ilvl w:val="0"/>
          <w:numId w:val="29"/>
        </w:numPr>
        <w:spacing w:before="0"/>
        <w:jc w:val="both"/>
        <w:rPr>
          <w:rFonts w:ascii="Calibri" w:hAnsi="Calibri" w:cs="Calibri"/>
          <w:iCs/>
          <w:sz w:val="22"/>
          <w:szCs w:val="22"/>
        </w:rPr>
      </w:pPr>
      <w:r w:rsidRPr="00B02D76">
        <w:rPr>
          <w:rFonts w:ascii="Calibri" w:hAnsi="Calibri" w:cs="Calibri"/>
          <w:iCs/>
          <w:sz w:val="22"/>
          <w:szCs w:val="22"/>
        </w:rPr>
        <w:t>Forage Tassy 2 (</w:t>
      </w:r>
      <w:r>
        <w:rPr>
          <w:rFonts w:ascii="Calibri" w:hAnsi="Calibri" w:cs="Calibri"/>
          <w:iCs/>
          <w:sz w:val="22"/>
          <w:szCs w:val="22"/>
        </w:rPr>
        <w:t>numéro Agence : 0183138103)</w:t>
      </w:r>
    </w:p>
    <w:p w:rsidR="005E46C6" w:rsidRDefault="005E46C6" w:rsidP="005E46C6">
      <w:pPr>
        <w:spacing w:before="0"/>
        <w:jc w:val="both"/>
        <w:rPr>
          <w:rFonts w:ascii="Calibri" w:hAnsi="Calibri" w:cs="Calibri"/>
          <w:sz w:val="22"/>
          <w:szCs w:val="22"/>
        </w:rPr>
      </w:pPr>
    </w:p>
    <w:p w:rsidR="0002390A" w:rsidRDefault="0002390A" w:rsidP="00CE63C0">
      <w:pPr>
        <w:pStyle w:val="Paragraphedeliste1"/>
        <w:numPr>
          <w:ilvl w:val="0"/>
          <w:numId w:val="2"/>
        </w:numPr>
        <w:spacing w:before="0"/>
        <w:jc w:val="both"/>
      </w:pPr>
      <w:r>
        <w:rPr>
          <w:rFonts w:ascii="Calibri" w:hAnsi="Calibri" w:cs="Calibri"/>
          <w:b/>
          <w:sz w:val="22"/>
          <w:szCs w:val="22"/>
          <w:u w:val="single"/>
        </w:rPr>
        <w:t>Contrôle des dispositifs de comptage</w:t>
      </w:r>
    </w:p>
    <w:p w:rsidR="0002390A" w:rsidRDefault="0002390A" w:rsidP="00CE63C0">
      <w:pPr>
        <w:spacing w:before="0"/>
        <w:jc w:val="both"/>
        <w:rPr>
          <w:rFonts w:ascii="Calibri" w:hAnsi="Calibri" w:cs="Calibri"/>
          <w:b/>
          <w:sz w:val="22"/>
          <w:szCs w:val="22"/>
          <w:u w:val="single"/>
        </w:rPr>
      </w:pPr>
    </w:p>
    <w:p w:rsidR="002875EF" w:rsidRPr="002875EF" w:rsidRDefault="002875EF" w:rsidP="002875EF">
      <w:pPr>
        <w:spacing w:before="0"/>
        <w:jc w:val="both"/>
        <w:rPr>
          <w:rFonts w:ascii="Calibri" w:hAnsi="Calibri" w:cs="Calibri"/>
          <w:color w:val="auto"/>
          <w:sz w:val="22"/>
          <w:szCs w:val="22"/>
          <w:lang w:eastAsia="fr-FR"/>
        </w:rPr>
      </w:pPr>
      <w:r w:rsidRPr="002875EF">
        <w:rPr>
          <w:rFonts w:ascii="Calibri" w:hAnsi="Calibri" w:cs="Calibri"/>
          <w:color w:val="auto"/>
          <w:sz w:val="22"/>
          <w:szCs w:val="22"/>
          <w:lang w:eastAsia="fr-FR"/>
        </w:rPr>
        <w:t>Les différents synoptiques établis par ressource à l’issue du contrôle sont présentés ci-après.</w:t>
      </w:r>
    </w:p>
    <w:p w:rsidR="0002390A" w:rsidRDefault="0002390A" w:rsidP="00CE63C0">
      <w:pPr>
        <w:spacing w:before="0"/>
        <w:jc w:val="both"/>
      </w:pPr>
    </w:p>
    <w:p w:rsidR="0002390A" w:rsidRDefault="002875EF" w:rsidP="00454641">
      <w:pPr>
        <w:spacing w:before="0"/>
        <w:jc w:val="center"/>
        <w:rPr>
          <w:rFonts w:ascii="Calibri" w:hAnsi="Calibri" w:cs="Calibri"/>
          <w:color w:val="auto"/>
          <w:sz w:val="22"/>
          <w:szCs w:val="22"/>
          <w:lang w:eastAsia="fr-FR"/>
        </w:rPr>
      </w:pPr>
      <w:r w:rsidRPr="002875EF">
        <w:rPr>
          <w:rFonts w:ascii="Calibri" w:hAnsi="Calibri" w:cs="Calibri"/>
          <w:noProof/>
          <w:color w:val="auto"/>
          <w:sz w:val="22"/>
          <w:szCs w:val="22"/>
          <w:lang w:eastAsia="fr-FR"/>
        </w:rPr>
        <w:lastRenderedPageBreak/>
        <mc:AlternateContent>
          <mc:Choice Requires="wpc">
            <w:drawing>
              <wp:inline distT="0" distB="0" distL="0" distR="0" wp14:anchorId="6A5AA452" wp14:editId="325EC604">
                <wp:extent cx="5730240" cy="4125443"/>
                <wp:effectExtent l="0" t="0" r="22860" b="27940"/>
                <wp:docPr id="353" name="Zone de dessin 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65" name="Text Box 9"/>
                        <wps:cNvSpPr txBox="1">
                          <a:spLocks noChangeArrowheads="1"/>
                        </wps:cNvSpPr>
                        <wps:spPr bwMode="auto">
                          <a:xfrm>
                            <a:off x="4294432" y="806105"/>
                            <a:ext cx="1382735" cy="57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Références n°8308012 / 8308033 / 8308010</w:t>
                              </w:r>
                            </w:p>
                          </w:txbxContent>
                        </wps:txbx>
                        <wps:bodyPr rot="0" vert="horz" wrap="square" lIns="91440" tIns="45720" rIns="91440" bIns="45720" anchor="t" anchorCtr="0" upright="1">
                          <a:noAutofit/>
                        </wps:bodyPr>
                      </wps:wsp>
                      <wps:wsp>
                        <wps:cNvPr id="266" name="Text Box 11"/>
                        <wps:cNvSpPr txBox="1">
                          <a:spLocks noChangeArrowheads="1"/>
                        </wps:cNvSpPr>
                        <wps:spPr bwMode="auto">
                          <a:xfrm>
                            <a:off x="10827" y="1640381"/>
                            <a:ext cx="779748" cy="59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Source de la Siagnole</w:t>
                              </w:r>
                            </w:p>
                          </w:txbxContent>
                        </wps:txbx>
                        <wps:bodyPr rot="0" vert="horz" wrap="square" lIns="91440" tIns="45720" rIns="91440" bIns="45720" anchor="t" anchorCtr="0" upright="1">
                          <a:noAutofit/>
                        </wps:bodyPr>
                      </wps:wsp>
                      <wps:wsp>
                        <wps:cNvPr id="273" name="Text Box 29"/>
                        <wps:cNvSpPr txBox="1">
                          <a:spLocks noChangeArrowheads="1"/>
                        </wps:cNvSpPr>
                        <wps:spPr bwMode="auto">
                          <a:xfrm>
                            <a:off x="1508466" y="1736615"/>
                            <a:ext cx="2121830" cy="4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Echelles limnimétrique</w:t>
                              </w:r>
                            </w:p>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non déclarées</w:t>
                              </w:r>
                              <w:r>
                                <w:rPr>
                                  <w:rFonts w:asciiTheme="minorHAnsi" w:hAnsiTheme="minorHAnsi"/>
                                  <w:b/>
                                  <w:i/>
                                  <w:color w:val="0000FF"/>
                                </w:rPr>
                                <w:t xml:space="preserve"> </w:t>
                              </w:r>
                              <w:r w:rsidRPr="00A54FB6">
                                <w:rPr>
                                  <w:rFonts w:asciiTheme="minorHAnsi" w:hAnsiTheme="minorHAnsi"/>
                                  <w:b/>
                                  <w:i/>
                                  <w:color w:val="808080" w:themeColor="background1" w:themeShade="80"/>
                                </w:rPr>
                                <w:t>(8308035-8308036)</w:t>
                              </w:r>
                            </w:p>
                          </w:txbxContent>
                        </wps:txbx>
                        <wps:bodyPr rot="0" vert="horz" wrap="square" lIns="91440" tIns="45720" rIns="91440" bIns="45720" anchor="t" anchorCtr="0" upright="1">
                          <a:noAutofit/>
                        </wps:bodyPr>
                      </wps:wsp>
                      <wps:wsp>
                        <wps:cNvPr id="274" name="Connecteur droit 274"/>
                        <wps:cNvCnPr/>
                        <wps:spPr>
                          <a:xfrm flipH="1" flipV="1">
                            <a:off x="828675" y="1717040"/>
                            <a:ext cx="9525" cy="426085"/>
                          </a:xfrm>
                          <a:prstGeom prst="line">
                            <a:avLst/>
                          </a:prstGeom>
                          <a:noFill/>
                          <a:ln w="31750" cap="flat" cmpd="sng" algn="ctr">
                            <a:solidFill>
                              <a:sysClr val="windowText" lastClr="000000"/>
                            </a:solidFill>
                            <a:prstDash val="solid"/>
                            <a:tailEnd type="none"/>
                          </a:ln>
                          <a:effectLst/>
                        </wps:spPr>
                        <wps:bodyPr/>
                      </wps:wsp>
                      <wps:wsp>
                        <wps:cNvPr id="276" name="Zone de texte 276"/>
                        <wps:cNvSpPr txBox="1"/>
                        <wps:spPr>
                          <a:xfrm>
                            <a:off x="788981" y="1741177"/>
                            <a:ext cx="1039275" cy="317463"/>
                          </a:xfrm>
                          <a:prstGeom prst="rect">
                            <a:avLst/>
                          </a:prstGeom>
                          <a:noFill/>
                          <a:ln w="6350">
                            <a:noFill/>
                          </a:ln>
                          <a:effectLst/>
                        </wps:spPr>
                        <wps:txbx>
                          <w:txbxContent>
                            <w:p w:rsidR="00A26FE4" w:rsidRPr="00454641" w:rsidRDefault="00A26FE4" w:rsidP="00454641">
                              <w:pPr>
                                <w:spacing w:before="0"/>
                                <w:rPr>
                                  <w:rFonts w:asciiTheme="minorHAnsi" w:hAnsiTheme="minorHAnsi"/>
                                  <w:i/>
                                </w:rPr>
                              </w:pPr>
                              <w:r w:rsidRPr="00454641">
                                <w:rPr>
                                  <w:rFonts w:asciiTheme="minorHAnsi" w:hAnsiTheme="minorHAnsi"/>
                                  <w:i/>
                                </w:rPr>
                                <w:t>Canal Jourdan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Zone de texte 112"/>
                        <wps:cNvSpPr txBox="1"/>
                        <wps:spPr>
                          <a:xfrm>
                            <a:off x="893073" y="2159565"/>
                            <a:ext cx="1276350" cy="253365"/>
                          </a:xfrm>
                          <a:prstGeom prst="rect">
                            <a:avLst/>
                          </a:prstGeom>
                          <a:solidFill>
                            <a:sysClr val="window" lastClr="FFFFFF"/>
                          </a:solidFill>
                          <a:ln w="6350">
                            <a:noFill/>
                          </a:ln>
                          <a:effectLst/>
                        </wps:spPr>
                        <wps:txbx>
                          <w:txbxContent>
                            <w:p w:rsidR="00A26FE4" w:rsidRPr="00454641" w:rsidRDefault="00A26FE4">
                              <w:pPr>
                                <w:pStyle w:val="NormalWeb"/>
                                <w:overflowPunct w:val="0"/>
                                <w:spacing w:before="0"/>
                                <w:rPr>
                                  <w:rFonts w:asciiTheme="minorHAnsi" w:hAnsiTheme="minorHAnsi" w:cstheme="minorHAnsi"/>
                                  <w:i/>
                                  <w:sz w:val="20"/>
                                  <w:szCs w:val="20"/>
                                </w:rPr>
                              </w:pPr>
                              <w:r w:rsidRPr="00454641">
                                <w:rPr>
                                  <w:rFonts w:asciiTheme="minorHAnsi" w:hAnsiTheme="minorHAnsi" w:cstheme="minorHAnsi"/>
                                  <w:i/>
                                  <w:sz w:val="20"/>
                                  <w:szCs w:val="20"/>
                                </w:rPr>
                                <w:t>Canal Romain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Line 13"/>
                        <wps:cNvCnPr>
                          <a:cxnSpLocks noChangeShapeType="1"/>
                        </wps:cNvCnPr>
                        <wps:spPr bwMode="auto">
                          <a:xfrm>
                            <a:off x="703580" y="1717040"/>
                            <a:ext cx="3011170" cy="0"/>
                          </a:xfrm>
                          <a:prstGeom prst="line">
                            <a:avLst/>
                          </a:prstGeom>
                          <a:noFill/>
                          <a:ln w="31750">
                            <a:solidFill>
                              <a:srgbClr val="000000"/>
                            </a:solidFill>
                            <a:round/>
                            <a:headEnd type="none"/>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12"/>
                        <wps:cNvCnPr>
                          <a:cxnSpLocks noChangeShapeType="1"/>
                        </wps:cNvCnPr>
                        <wps:spPr bwMode="auto">
                          <a:xfrm>
                            <a:off x="838200" y="2142490"/>
                            <a:ext cx="2886075" cy="0"/>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Text Box 11"/>
                        <wps:cNvSpPr txBox="1">
                          <a:spLocks noChangeArrowheads="1"/>
                        </wps:cNvSpPr>
                        <wps:spPr bwMode="auto">
                          <a:xfrm>
                            <a:off x="111125" y="996253"/>
                            <a:ext cx="104140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Default="00A26FE4">
                              <w:pPr>
                                <w:pStyle w:val="NormalWeb"/>
                                <w:overflowPunct w:val="0"/>
                                <w:spacing w:before="0"/>
                                <w:jc w:val="center"/>
                              </w:pPr>
                              <w:r>
                                <w:rPr>
                                  <w:rFonts w:ascii="Calibri" w:hAnsi="Calibri"/>
                                  <w:b/>
                                  <w:bCs/>
                                  <w:i/>
                                  <w:iCs/>
                                  <w:sz w:val="20"/>
                                  <w:szCs w:val="20"/>
                                </w:rPr>
                                <w:t>Source nouvelle de la Siagnole</w:t>
                              </w:r>
                            </w:p>
                          </w:txbxContent>
                        </wps:txbx>
                        <wps:bodyPr rot="0" vert="horz" wrap="square" lIns="91440" tIns="45720" rIns="91440" bIns="45720" anchor="t" anchorCtr="0" upright="1">
                          <a:noAutofit/>
                        </wps:bodyPr>
                      </wps:wsp>
                      <wps:wsp>
                        <wps:cNvPr id="310" name="Connecteur droit avec flèche 310"/>
                        <wps:cNvCnPr/>
                        <wps:spPr>
                          <a:xfrm>
                            <a:off x="769248" y="1370624"/>
                            <a:ext cx="123825" cy="345145"/>
                          </a:xfrm>
                          <a:prstGeom prst="straightConnector1">
                            <a:avLst/>
                          </a:prstGeom>
                          <a:noFill/>
                          <a:ln w="9525" cap="flat" cmpd="sng" algn="ctr">
                            <a:solidFill>
                              <a:sysClr val="windowText" lastClr="000000"/>
                            </a:solidFill>
                            <a:prstDash val="solid"/>
                            <a:tailEnd type="arrow"/>
                          </a:ln>
                          <a:effectLst/>
                        </wps:spPr>
                        <wps:bodyPr/>
                      </wps:wsp>
                      <wps:wsp>
                        <wps:cNvPr id="311" name="Connecteur droit avec flèche 311"/>
                        <wps:cNvCnPr/>
                        <wps:spPr>
                          <a:xfrm flipV="1">
                            <a:off x="1752168" y="1009650"/>
                            <a:ext cx="119495" cy="707391"/>
                          </a:xfrm>
                          <a:prstGeom prst="straightConnector1">
                            <a:avLst/>
                          </a:prstGeom>
                          <a:noFill/>
                          <a:ln w="9525" cap="flat" cmpd="sng" algn="ctr">
                            <a:solidFill>
                              <a:sysClr val="windowText" lastClr="000000"/>
                            </a:solidFill>
                            <a:prstDash val="solid"/>
                            <a:tailEnd type="arrow"/>
                          </a:ln>
                          <a:effectLst/>
                        </wps:spPr>
                        <wps:bodyPr/>
                      </wps:wsp>
                      <wps:wsp>
                        <wps:cNvPr id="108" name="Rectangle 108"/>
                        <wps:cNvSpPr/>
                        <wps:spPr>
                          <a:xfrm>
                            <a:off x="1627429" y="714295"/>
                            <a:ext cx="333375" cy="281958"/>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1"/>
                        <wps:cNvSpPr txBox="1">
                          <a:spLocks noChangeArrowheads="1"/>
                        </wps:cNvSpPr>
                        <wps:spPr bwMode="auto">
                          <a:xfrm>
                            <a:off x="505678" y="306982"/>
                            <a:ext cx="73435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Default="00A26FE4">
                              <w:pPr>
                                <w:pStyle w:val="NormalWeb"/>
                                <w:overflowPunct w:val="0"/>
                                <w:spacing w:before="0"/>
                                <w:jc w:val="center"/>
                                <w:rPr>
                                  <w:rFonts w:ascii="Calibri" w:hAnsi="Calibri"/>
                                  <w:b/>
                                  <w:bCs/>
                                  <w:i/>
                                  <w:iCs/>
                                  <w:sz w:val="20"/>
                                  <w:szCs w:val="20"/>
                                </w:rPr>
                              </w:pPr>
                              <w:r>
                                <w:rPr>
                                  <w:rFonts w:ascii="Calibri" w:hAnsi="Calibri"/>
                                  <w:b/>
                                  <w:bCs/>
                                  <w:i/>
                                  <w:iCs/>
                                  <w:sz w:val="20"/>
                                  <w:szCs w:val="20"/>
                                </w:rPr>
                                <w:t xml:space="preserve">Captage </w:t>
                              </w:r>
                            </w:p>
                            <w:p w:rsidR="00A26FE4" w:rsidRDefault="00A26FE4">
                              <w:pPr>
                                <w:pStyle w:val="NormalWeb"/>
                                <w:overflowPunct w:val="0"/>
                                <w:spacing w:before="0"/>
                                <w:jc w:val="center"/>
                              </w:pPr>
                              <w:r>
                                <w:rPr>
                                  <w:rFonts w:ascii="Calibri" w:hAnsi="Calibri"/>
                                  <w:b/>
                                  <w:bCs/>
                                  <w:i/>
                                  <w:iCs/>
                                  <w:sz w:val="20"/>
                                  <w:szCs w:val="20"/>
                                </w:rPr>
                                <w:t>de Mons</w:t>
                              </w:r>
                            </w:p>
                          </w:txbxContent>
                        </wps:txbx>
                        <wps:bodyPr rot="0" vert="horz" wrap="square" lIns="91440" tIns="45720" rIns="91440" bIns="45720" anchor="t" anchorCtr="0" upright="1">
                          <a:noAutofit/>
                        </wps:bodyPr>
                      </wps:wsp>
                      <wps:wsp>
                        <wps:cNvPr id="195" name="Connecteur droit avec flèche 195"/>
                        <wps:cNvCnPr/>
                        <wps:spPr>
                          <a:xfrm>
                            <a:off x="1156407" y="525422"/>
                            <a:ext cx="471022" cy="227053"/>
                          </a:xfrm>
                          <a:prstGeom prst="straightConnector1">
                            <a:avLst/>
                          </a:prstGeom>
                          <a:noFill/>
                          <a:ln w="9525" cap="flat" cmpd="sng" algn="ctr">
                            <a:solidFill>
                              <a:sysClr val="windowText" lastClr="000000"/>
                            </a:solidFill>
                            <a:prstDash val="solid"/>
                            <a:tailEnd type="arrow"/>
                          </a:ln>
                          <a:effectLst/>
                        </wps:spPr>
                        <wps:bodyPr/>
                      </wps:wsp>
                      <wps:wsp>
                        <wps:cNvPr id="196" name="Zone de texte 112"/>
                        <wps:cNvSpPr txBox="1"/>
                        <wps:spPr>
                          <a:xfrm>
                            <a:off x="1553845" y="740347"/>
                            <a:ext cx="513079" cy="231140"/>
                          </a:xfrm>
                          <a:prstGeom prst="rect">
                            <a:avLst/>
                          </a:prstGeom>
                          <a:noFill/>
                          <a:ln w="6350">
                            <a:noFill/>
                          </a:ln>
                          <a:effectLst/>
                        </wps:spPr>
                        <wps:txbx>
                          <w:txbxContent>
                            <w:p w:rsidR="00A26FE4" w:rsidRPr="00454641" w:rsidRDefault="00A26FE4">
                              <w:pPr>
                                <w:pStyle w:val="NormalWeb"/>
                                <w:overflowPunct w:val="0"/>
                                <w:spacing w:before="0"/>
                                <w:rPr>
                                  <w:rFonts w:asciiTheme="minorHAnsi" w:hAnsiTheme="minorHAnsi" w:cstheme="minorHAnsi"/>
                                  <w:sz w:val="20"/>
                                  <w:szCs w:val="20"/>
                                </w:rPr>
                              </w:pPr>
                              <w:r w:rsidRPr="00454641">
                                <w:rPr>
                                  <w:rFonts w:asciiTheme="minorHAnsi" w:hAnsiTheme="minorHAnsi" w:cstheme="minorHAnsi"/>
                                  <w:i/>
                                  <w:iCs/>
                                  <w:sz w:val="20"/>
                                  <w:szCs w:val="20"/>
                                </w:rPr>
                                <w:t xml:space="preserve">Bâche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Connecteur droit avec flèche 197"/>
                        <wps:cNvCnPr/>
                        <wps:spPr>
                          <a:xfrm flipV="1">
                            <a:off x="1971675" y="550886"/>
                            <a:ext cx="581025" cy="245029"/>
                          </a:xfrm>
                          <a:prstGeom prst="straightConnector1">
                            <a:avLst/>
                          </a:prstGeom>
                          <a:noFill/>
                          <a:ln w="9525" cap="flat" cmpd="sng" algn="ctr">
                            <a:solidFill>
                              <a:sysClr val="windowText" lastClr="000000"/>
                            </a:solidFill>
                            <a:prstDash val="solid"/>
                            <a:tailEnd type="arrow"/>
                          </a:ln>
                          <a:effectLst/>
                        </wps:spPr>
                        <wps:bodyPr/>
                      </wps:wsp>
                      <wps:wsp>
                        <wps:cNvPr id="198" name="Zone de texte 198"/>
                        <wps:cNvSpPr txBox="1"/>
                        <wps:spPr>
                          <a:xfrm>
                            <a:off x="2466977" y="321209"/>
                            <a:ext cx="943610" cy="516893"/>
                          </a:xfrm>
                          <a:prstGeom prst="rect">
                            <a:avLst/>
                          </a:prstGeom>
                          <a:noFill/>
                          <a:ln w="6350">
                            <a:noFill/>
                          </a:ln>
                          <a:effectLst/>
                        </wps:spPr>
                        <wps:txbx>
                          <w:txbxContent>
                            <w:p w:rsidR="00A26FE4" w:rsidRPr="00454641" w:rsidRDefault="00A26FE4" w:rsidP="00454641">
                              <w:pPr>
                                <w:spacing w:before="0"/>
                                <w:jc w:val="center"/>
                                <w:rPr>
                                  <w:rFonts w:asciiTheme="minorHAnsi" w:hAnsiTheme="minorHAnsi"/>
                                </w:rPr>
                              </w:pPr>
                              <w:r w:rsidRPr="00454641">
                                <w:rPr>
                                  <w:rFonts w:asciiTheme="minorHAnsi" w:hAnsiTheme="minorHAnsi"/>
                                </w:rPr>
                                <w:t>Vers réservoir de 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99" name="Group 26"/>
                        <wpg:cNvGrpSpPr>
                          <a:grpSpLocks/>
                        </wpg:cNvGrpSpPr>
                        <wpg:grpSpPr bwMode="auto">
                          <a:xfrm>
                            <a:off x="2044995" y="651869"/>
                            <a:ext cx="154305" cy="160020"/>
                            <a:chOff x="0" y="0"/>
                            <a:chExt cx="243" cy="255"/>
                          </a:xfrm>
                        </wpg:grpSpPr>
                        <wps:wsp>
                          <wps:cNvPr id="200" name="Oval 27"/>
                          <wps:cNvSpPr>
                            <a:spLocks noChangeArrowheads="1"/>
                          </wps:cNvSpPr>
                          <wps:spPr bwMode="auto">
                            <a:xfrm>
                              <a:off x="0" y="0"/>
                              <a:ext cx="243" cy="25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01" name="Line 28"/>
                          <wps:cNvCnPr>
                            <a:cxnSpLocks noChangeShapeType="1"/>
                          </wps:cNvCnPr>
                          <wps:spPr bwMode="auto">
                            <a:xfrm flipV="1">
                              <a:off x="31" y="37"/>
                              <a:ext cx="181" cy="18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wps:wsp>
                        <wps:cNvPr id="202" name="Connecteur droit avec flèche 202"/>
                        <wps:cNvCnPr/>
                        <wps:spPr>
                          <a:xfrm>
                            <a:off x="2219325" y="940372"/>
                            <a:ext cx="0" cy="776669"/>
                          </a:xfrm>
                          <a:prstGeom prst="straightConnector1">
                            <a:avLst/>
                          </a:prstGeom>
                          <a:noFill/>
                          <a:ln w="12700" cap="flat" cmpd="sng" algn="ctr">
                            <a:solidFill>
                              <a:sysClr val="windowText" lastClr="000000"/>
                            </a:solidFill>
                            <a:prstDash val="solid"/>
                            <a:tailEnd type="triangle"/>
                          </a:ln>
                          <a:effectLst/>
                        </wps:spPr>
                        <wps:bodyPr/>
                      </wps:wsp>
                      <wps:wsp>
                        <wps:cNvPr id="203" name="Connecteur droit 203"/>
                        <wps:cNvCnPr/>
                        <wps:spPr>
                          <a:xfrm flipH="1">
                            <a:off x="1971677" y="930848"/>
                            <a:ext cx="247648" cy="0"/>
                          </a:xfrm>
                          <a:prstGeom prst="line">
                            <a:avLst/>
                          </a:prstGeom>
                          <a:noFill/>
                          <a:ln w="12700" cap="flat" cmpd="sng" algn="ctr">
                            <a:solidFill>
                              <a:sysClr val="windowText" lastClr="000000"/>
                            </a:solidFill>
                            <a:prstDash val="solid"/>
                          </a:ln>
                          <a:effectLst/>
                        </wps:spPr>
                        <wps:bodyPr/>
                      </wps:wsp>
                      <wps:wsp>
                        <wps:cNvPr id="204" name="Zone de texte 112"/>
                        <wps:cNvSpPr txBox="1"/>
                        <wps:spPr>
                          <a:xfrm>
                            <a:off x="2144395" y="978178"/>
                            <a:ext cx="922655" cy="538596"/>
                          </a:xfrm>
                          <a:prstGeom prst="rect">
                            <a:avLst/>
                          </a:prstGeom>
                          <a:noFill/>
                          <a:ln w="6350">
                            <a:noFill/>
                          </a:ln>
                          <a:effectLst/>
                        </wps:spPr>
                        <wps:txbx>
                          <w:txbxContent>
                            <w:p w:rsidR="00A26FE4" w:rsidRPr="00454641" w:rsidRDefault="00A26FE4">
                              <w:pPr>
                                <w:pStyle w:val="NormalWeb"/>
                                <w:overflowPunct w:val="0"/>
                                <w:spacing w:before="0"/>
                                <w:jc w:val="center"/>
                                <w:rPr>
                                  <w:rFonts w:asciiTheme="minorHAnsi" w:hAnsiTheme="minorHAnsi" w:cstheme="minorHAnsi"/>
                                  <w:i/>
                                  <w:iCs/>
                                  <w:sz w:val="20"/>
                                  <w:szCs w:val="20"/>
                                </w:rPr>
                              </w:pPr>
                              <w:r w:rsidRPr="00454641">
                                <w:rPr>
                                  <w:rFonts w:asciiTheme="minorHAnsi" w:hAnsiTheme="minorHAnsi" w:cstheme="minorHAnsi"/>
                                  <w:i/>
                                  <w:iCs/>
                                  <w:sz w:val="20"/>
                                  <w:szCs w:val="20"/>
                                </w:rPr>
                                <w:t>Trop Plein</w:t>
                              </w:r>
                            </w:p>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i/>
                                  <w:iCs/>
                                  <w:sz w:val="20"/>
                                  <w:szCs w:val="20"/>
                                </w:rPr>
                                <w:t>Bâche de reprise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 name="Zone de texte 205"/>
                        <wps:cNvSpPr txBox="1"/>
                        <wps:spPr>
                          <a:xfrm>
                            <a:off x="1400175" y="57135"/>
                            <a:ext cx="1343025" cy="390539"/>
                          </a:xfrm>
                          <a:prstGeom prst="rect">
                            <a:avLst/>
                          </a:prstGeom>
                          <a:noFill/>
                          <a:ln w="6350">
                            <a:noFill/>
                          </a:ln>
                          <a:effectLst/>
                        </wps:spPr>
                        <wps:txbx>
                          <w:txbxContent>
                            <w:p w:rsidR="00A26FE4" w:rsidRPr="00454641" w:rsidRDefault="00A26FE4" w:rsidP="00454641">
                              <w:pPr>
                                <w:spacing w:before="0"/>
                                <w:jc w:val="center"/>
                                <w:rPr>
                                  <w:rFonts w:asciiTheme="minorHAnsi" w:hAnsiTheme="minorHAnsi"/>
                                  <w:color w:val="FF0000"/>
                                </w:rPr>
                              </w:pPr>
                              <w:r w:rsidRPr="00454641">
                                <w:rPr>
                                  <w:rFonts w:asciiTheme="minorHAnsi" w:hAnsiTheme="minorHAnsi"/>
                                  <w:color w:val="FF0000"/>
                                </w:rPr>
                                <w:t>Compteur déclaré par la commune de 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206" name="Group 26"/>
                        <wpg:cNvGrpSpPr>
                          <a:grpSpLocks/>
                        </wpg:cNvGrpSpPr>
                        <wpg:grpSpPr bwMode="auto">
                          <a:xfrm>
                            <a:off x="2411096" y="1617981"/>
                            <a:ext cx="154305" cy="160020"/>
                            <a:chOff x="6824" y="11258"/>
                            <a:chExt cx="243" cy="255"/>
                          </a:xfrm>
                        </wpg:grpSpPr>
                        <wps:wsp>
                          <wps:cNvPr id="207" name="Oval 27"/>
                          <wps:cNvSpPr>
                            <a:spLocks noChangeArrowheads="1"/>
                          </wps:cNvSpPr>
                          <wps:spPr bwMode="auto">
                            <a:xfrm>
                              <a:off x="6824" y="11258"/>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208" name="Line 28"/>
                          <wps:cNvCnPr>
                            <a:cxnSpLocks noChangeShapeType="1"/>
                          </wps:cNvCnPr>
                          <wps:spPr bwMode="auto">
                            <a:xfrm flipV="1">
                              <a:off x="6855" y="11295"/>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g:wgp>
                        <wpg:cNvPr id="209" name="Group 26"/>
                        <wpg:cNvGrpSpPr>
                          <a:grpSpLocks/>
                        </wpg:cNvGrpSpPr>
                        <wpg:grpSpPr bwMode="auto">
                          <a:xfrm>
                            <a:off x="2421256" y="2075475"/>
                            <a:ext cx="154305" cy="160020"/>
                            <a:chOff x="0" y="0"/>
                            <a:chExt cx="243" cy="255"/>
                          </a:xfrm>
                        </wpg:grpSpPr>
                        <wps:wsp>
                          <wps:cNvPr id="210" name="Oval 27"/>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211" name="Line 28"/>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s:wsp>
                        <wps:cNvPr id="216" name="Connecteur droit avec flèche 216"/>
                        <wps:cNvCnPr/>
                        <wps:spPr>
                          <a:xfrm flipV="1">
                            <a:off x="3532505" y="1133475"/>
                            <a:ext cx="0" cy="574040"/>
                          </a:xfrm>
                          <a:prstGeom prst="straightConnector1">
                            <a:avLst/>
                          </a:prstGeom>
                          <a:noFill/>
                          <a:ln w="31750" cap="flat" cmpd="sng" algn="ctr">
                            <a:solidFill>
                              <a:sysClr val="windowText" lastClr="000000"/>
                            </a:solidFill>
                            <a:prstDash val="solid"/>
                            <a:tailEnd type="none"/>
                          </a:ln>
                          <a:effectLst/>
                        </wps:spPr>
                        <wps:bodyPr/>
                      </wps:wsp>
                      <wps:wsp>
                        <wps:cNvPr id="217" name="Zone de texte 217"/>
                        <wps:cNvSpPr txBox="1"/>
                        <wps:spPr>
                          <a:xfrm>
                            <a:off x="3208951" y="228601"/>
                            <a:ext cx="1601174" cy="609502"/>
                          </a:xfrm>
                          <a:prstGeom prst="rect">
                            <a:avLst/>
                          </a:prstGeom>
                          <a:noFill/>
                          <a:ln w="6350">
                            <a:noFill/>
                          </a:ln>
                          <a:effectLst/>
                        </wps:spPr>
                        <wps:txbx>
                          <w:txbxContent>
                            <w:p w:rsidR="00A26FE4" w:rsidRPr="00454641" w:rsidRDefault="00A26FE4" w:rsidP="00454641">
                              <w:pPr>
                                <w:spacing w:before="0"/>
                                <w:jc w:val="center"/>
                                <w:rPr>
                                  <w:rFonts w:asciiTheme="minorHAnsi" w:hAnsiTheme="minorHAnsi"/>
                                </w:rPr>
                              </w:pPr>
                              <w:r w:rsidRPr="00454641">
                                <w:rPr>
                                  <w:rFonts w:asciiTheme="minorHAnsi" w:hAnsiTheme="minorHAnsi"/>
                                  <w:b/>
                                </w:rPr>
                                <w:t>Antenne M1</w:t>
                              </w:r>
                              <w:r w:rsidRPr="00454641">
                                <w:rPr>
                                  <w:rFonts w:asciiTheme="minorHAnsi" w:hAnsiTheme="minorHAnsi"/>
                                </w:rPr>
                                <w:t xml:space="preserve"> (alimentation  des communes de  Montauroux et Callian)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Connecteur droit avec flèche 218"/>
                        <wps:cNvCnPr/>
                        <wps:spPr>
                          <a:xfrm>
                            <a:off x="2867320" y="2153895"/>
                            <a:ext cx="0" cy="1332255"/>
                          </a:xfrm>
                          <a:prstGeom prst="straightConnector1">
                            <a:avLst/>
                          </a:prstGeom>
                          <a:noFill/>
                          <a:ln w="31750" cap="flat" cmpd="sng" algn="ctr">
                            <a:solidFill>
                              <a:sysClr val="windowText" lastClr="000000"/>
                            </a:solidFill>
                            <a:prstDash val="solid"/>
                            <a:tailEnd type="none"/>
                          </a:ln>
                          <a:effectLst/>
                        </wps:spPr>
                        <wps:bodyPr/>
                      </wps:wsp>
                      <wps:wsp>
                        <wps:cNvPr id="220" name="Connecteur droit avec flèche 220"/>
                        <wps:cNvCnPr/>
                        <wps:spPr>
                          <a:xfrm>
                            <a:off x="3369605" y="2143125"/>
                            <a:ext cx="0" cy="914400"/>
                          </a:xfrm>
                          <a:prstGeom prst="straightConnector1">
                            <a:avLst/>
                          </a:prstGeom>
                          <a:noFill/>
                          <a:ln w="31750" cap="flat" cmpd="sng" algn="ctr">
                            <a:solidFill>
                              <a:sysClr val="windowText" lastClr="000000"/>
                            </a:solidFill>
                            <a:prstDash val="solid"/>
                            <a:tailEnd type="none"/>
                          </a:ln>
                          <a:effectLst/>
                        </wps:spPr>
                        <wps:bodyPr/>
                      </wps:wsp>
                      <wps:wsp>
                        <wps:cNvPr id="221" name="Zone de texte 148"/>
                        <wps:cNvSpPr txBox="1"/>
                        <wps:spPr>
                          <a:xfrm>
                            <a:off x="3332776" y="3322813"/>
                            <a:ext cx="1867874" cy="649112"/>
                          </a:xfrm>
                          <a:prstGeom prst="rect">
                            <a:avLst/>
                          </a:prstGeom>
                          <a:noFill/>
                          <a:ln w="6350">
                            <a:noFill/>
                          </a:ln>
                          <a:effectLst/>
                        </wps:spPr>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b/>
                                  <w:sz w:val="20"/>
                                  <w:szCs w:val="20"/>
                                </w:rPr>
                                <w:t>Antenne F2</w:t>
                              </w:r>
                              <w:r w:rsidRPr="00454641">
                                <w:rPr>
                                  <w:rFonts w:asciiTheme="minorHAnsi" w:hAnsiTheme="minorHAnsi" w:cstheme="minorHAnsi"/>
                                  <w:sz w:val="20"/>
                                  <w:szCs w:val="20"/>
                                </w:rPr>
                                <w:t xml:space="preserve"> (alimentation  des communes de  Tourettes et Fayence)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Zone de texte 148"/>
                        <wps:cNvSpPr txBox="1"/>
                        <wps:spPr>
                          <a:xfrm>
                            <a:off x="457201" y="3333359"/>
                            <a:ext cx="2015446" cy="759277"/>
                          </a:xfrm>
                          <a:prstGeom prst="rect">
                            <a:avLst/>
                          </a:prstGeom>
                          <a:noFill/>
                          <a:ln w="6350">
                            <a:noFill/>
                          </a:ln>
                          <a:effectLst/>
                        </wps:spPr>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b/>
                                  <w:sz w:val="20"/>
                                  <w:szCs w:val="20"/>
                                </w:rPr>
                                <w:t>Antenne F3</w:t>
                              </w:r>
                              <w:r w:rsidRPr="00454641">
                                <w:rPr>
                                  <w:rFonts w:asciiTheme="minorHAnsi" w:hAnsiTheme="minorHAnsi" w:cstheme="minorHAnsi"/>
                                  <w:sz w:val="20"/>
                                  <w:szCs w:val="20"/>
                                </w:rPr>
                                <w:t xml:space="preserve"> (alimentation des communes de Tourettes / Fayence / Seillans / Saint Paul en Forêt et Bagnols en Forêt)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Rectangle 223"/>
                        <wps:cNvSpPr/>
                        <wps:spPr>
                          <a:xfrm>
                            <a:off x="3714750" y="1524000"/>
                            <a:ext cx="352425" cy="7861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Connecteur droit avec flèche 320"/>
                        <wps:cNvCnPr/>
                        <wps:spPr>
                          <a:xfrm flipH="1">
                            <a:off x="2131991" y="398780"/>
                            <a:ext cx="19684" cy="210820"/>
                          </a:xfrm>
                          <a:prstGeom prst="straightConnector1">
                            <a:avLst/>
                          </a:prstGeom>
                          <a:noFill/>
                          <a:ln w="9525" cap="flat" cmpd="sng" algn="ctr">
                            <a:solidFill>
                              <a:srgbClr val="FF0000"/>
                            </a:solidFill>
                            <a:prstDash val="solid"/>
                            <a:tailEnd type="triangle"/>
                          </a:ln>
                          <a:effectLst/>
                        </wps:spPr>
                        <wps:bodyPr/>
                      </wps:wsp>
                      <wps:wsp>
                        <wps:cNvPr id="321" name="Connecteur droit avec flèche 321"/>
                        <wps:cNvCnPr>
                          <a:stCxn id="223" idx="3"/>
                        </wps:cNvCnPr>
                        <wps:spPr>
                          <a:xfrm>
                            <a:off x="4067175" y="1917065"/>
                            <a:ext cx="819150" cy="0"/>
                          </a:xfrm>
                          <a:prstGeom prst="straightConnector1">
                            <a:avLst/>
                          </a:prstGeom>
                          <a:noFill/>
                          <a:ln w="31750" cap="flat" cmpd="sng" algn="ctr">
                            <a:solidFill>
                              <a:sysClr val="windowText" lastClr="000000"/>
                            </a:solidFill>
                            <a:prstDash val="solid"/>
                            <a:tailEnd type="triangle" w="med" len="med"/>
                          </a:ln>
                          <a:effectLst/>
                        </wps:spPr>
                        <wps:bodyPr/>
                      </wps:wsp>
                      <wps:wsp>
                        <wps:cNvPr id="322" name="Zone de texte 148"/>
                        <wps:cNvSpPr txBox="1"/>
                        <wps:spPr>
                          <a:xfrm>
                            <a:off x="4705349" y="1589326"/>
                            <a:ext cx="1000125" cy="1191648"/>
                          </a:xfrm>
                          <a:prstGeom prst="rect">
                            <a:avLst/>
                          </a:prstGeom>
                          <a:noFill/>
                          <a:ln w="6350">
                            <a:noFill/>
                          </a:ln>
                          <a:effectLst/>
                        </wps:spPr>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D65B76">
                                <w:rPr>
                                  <w:rFonts w:asciiTheme="minorHAnsi" w:hAnsiTheme="minorHAnsi" w:cstheme="minorHAnsi"/>
                                  <w:sz w:val="20"/>
                                  <w:szCs w:val="20"/>
                                </w:rPr>
                                <w:t>Antenne</w:t>
                              </w:r>
                              <w:r w:rsidRPr="00454641">
                                <w:rPr>
                                  <w:rFonts w:asciiTheme="minorHAnsi" w:hAnsiTheme="minorHAnsi" w:cstheme="minorHAnsi"/>
                                  <w:b/>
                                  <w:sz w:val="20"/>
                                  <w:szCs w:val="20"/>
                                </w:rPr>
                                <w:t xml:space="preserve"> Littoral</w:t>
                              </w:r>
                              <w:r w:rsidRPr="00454641">
                                <w:rPr>
                                  <w:rFonts w:asciiTheme="minorHAnsi" w:hAnsiTheme="minorHAnsi" w:cstheme="minorHAnsi"/>
                                  <w:sz w:val="20"/>
                                  <w:szCs w:val="20"/>
                                </w:rPr>
                                <w:t xml:space="preserve"> (alimentation communes de  Fréjus et les Adrets de l’Estérel)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3" name="Zone de texte 323"/>
                        <wps:cNvSpPr txBox="1"/>
                        <wps:spPr>
                          <a:xfrm rot="16200000">
                            <a:off x="3517890" y="1725622"/>
                            <a:ext cx="769961" cy="366716"/>
                          </a:xfrm>
                          <a:prstGeom prst="rect">
                            <a:avLst/>
                          </a:prstGeom>
                          <a:noFill/>
                          <a:ln w="6350">
                            <a:noFill/>
                          </a:ln>
                          <a:effectLst/>
                        </wps:spPr>
                        <wps:txbx>
                          <w:txbxContent>
                            <w:p w:rsidR="00A26FE4" w:rsidRPr="00454641" w:rsidRDefault="00A26FE4" w:rsidP="00454641">
                              <w:pPr>
                                <w:spacing w:before="0"/>
                                <w:jc w:val="center"/>
                                <w:rPr>
                                  <w:rFonts w:asciiTheme="minorHAnsi" w:hAnsiTheme="minorHAnsi"/>
                                  <w:sz w:val="18"/>
                                </w:rPr>
                              </w:pPr>
                              <w:r w:rsidRPr="00454641">
                                <w:rPr>
                                  <w:rFonts w:asciiTheme="minorHAnsi" w:hAnsiTheme="minorHAnsi"/>
                                  <w:sz w:val="18"/>
                                </w:rPr>
                                <w:t>Répartiteur</w:t>
                              </w:r>
                            </w:p>
                            <w:p w:rsidR="00A26FE4" w:rsidRPr="00454641" w:rsidRDefault="00A26FE4" w:rsidP="00454641">
                              <w:pPr>
                                <w:spacing w:before="0"/>
                                <w:jc w:val="center"/>
                                <w:rPr>
                                  <w:rFonts w:asciiTheme="minorHAnsi" w:hAnsiTheme="minorHAnsi"/>
                                  <w:sz w:val="18"/>
                                </w:rPr>
                              </w:pPr>
                              <w:r w:rsidRPr="00454641">
                                <w:rPr>
                                  <w:rFonts w:asciiTheme="minorHAnsi" w:hAnsiTheme="minorHAnsi"/>
                                  <w:sz w:val="18"/>
                                </w:rPr>
                                <w:t>Jas Neuf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Zone de texte 324"/>
                        <wps:cNvSpPr txBox="1"/>
                        <wps:spPr>
                          <a:xfrm>
                            <a:off x="1129643" y="2913961"/>
                            <a:ext cx="1189695" cy="438150"/>
                          </a:xfrm>
                          <a:prstGeom prst="rect">
                            <a:avLst/>
                          </a:prstGeom>
                          <a:noFill/>
                          <a:ln w="6350">
                            <a:noFill/>
                          </a:ln>
                          <a:effectLst/>
                        </wps:spPr>
                        <wps:txbx>
                          <w:txbxContent>
                            <w:p w:rsidR="00A26FE4" w:rsidRPr="00454641" w:rsidRDefault="00A26FE4" w:rsidP="00454641">
                              <w:pPr>
                                <w:spacing w:before="0"/>
                                <w:jc w:val="center"/>
                                <w:rPr>
                                  <w:rFonts w:asciiTheme="minorHAnsi" w:hAnsiTheme="minorHAnsi"/>
                                </w:rPr>
                              </w:pPr>
                              <w:r w:rsidRPr="00454641">
                                <w:rPr>
                                  <w:rFonts w:asciiTheme="minorHAnsi" w:hAnsiTheme="minorHAnsi"/>
                                </w:rPr>
                                <w:t>Secours</w:t>
                              </w:r>
                            </w:p>
                            <w:p w:rsidR="00A26FE4" w:rsidRPr="00454641" w:rsidRDefault="00A26FE4" w:rsidP="00454641">
                              <w:pPr>
                                <w:spacing w:before="0"/>
                                <w:jc w:val="center"/>
                                <w:rPr>
                                  <w:rFonts w:asciiTheme="minorHAnsi" w:hAnsiTheme="minorHAnsi"/>
                                </w:rPr>
                              </w:pPr>
                              <w:r w:rsidRPr="00454641">
                                <w:rPr>
                                  <w:rFonts w:asciiTheme="minorHAnsi" w:hAnsiTheme="minorHAnsi"/>
                                </w:rPr>
                                <w:t>forage Tassy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Connecteur droit avec flèche 325"/>
                        <wps:cNvCnPr/>
                        <wps:spPr>
                          <a:xfrm>
                            <a:off x="2352675" y="3209925"/>
                            <a:ext cx="533400" cy="0"/>
                          </a:xfrm>
                          <a:prstGeom prst="straightConnector1">
                            <a:avLst/>
                          </a:prstGeom>
                          <a:noFill/>
                          <a:ln w="31750" cap="flat" cmpd="sng" algn="ctr">
                            <a:solidFill>
                              <a:sysClr val="windowText" lastClr="000000"/>
                            </a:solidFill>
                            <a:prstDash val="solid"/>
                            <a:tailEnd type="triangle"/>
                          </a:ln>
                          <a:effectLst/>
                        </wps:spPr>
                        <wps:bodyPr/>
                      </wps:wsp>
                      <wps:wsp>
                        <wps:cNvPr id="326" name="Connecteur droit avec flèche 326"/>
                        <wps:cNvCnPr/>
                        <wps:spPr>
                          <a:xfrm flipH="1" flipV="1">
                            <a:off x="4368267" y="1917065"/>
                            <a:ext cx="1" cy="495871"/>
                          </a:xfrm>
                          <a:prstGeom prst="straightConnector1">
                            <a:avLst/>
                          </a:prstGeom>
                          <a:noFill/>
                          <a:ln w="31750" cap="flat" cmpd="sng" algn="ctr">
                            <a:solidFill>
                              <a:sysClr val="windowText" lastClr="000000"/>
                            </a:solidFill>
                            <a:prstDash val="solid"/>
                            <a:tailEnd type="triangle"/>
                          </a:ln>
                          <a:effectLst/>
                        </wps:spPr>
                        <wps:bodyPr/>
                      </wps:wsp>
                      <wps:wsp>
                        <wps:cNvPr id="327" name="Zone de texte 9"/>
                        <wps:cNvSpPr txBox="1"/>
                        <wps:spPr>
                          <a:xfrm>
                            <a:off x="3801994" y="2327211"/>
                            <a:ext cx="1094446" cy="438150"/>
                          </a:xfrm>
                          <a:prstGeom prst="rect">
                            <a:avLst/>
                          </a:prstGeom>
                          <a:noFill/>
                          <a:ln w="6350">
                            <a:noFill/>
                          </a:ln>
                          <a:effectLst/>
                        </wps:spPr>
                        <wps:txbx>
                          <w:txbxContent>
                            <w:p w:rsidR="00A26FE4" w:rsidRPr="00E654F9" w:rsidRDefault="00A26FE4">
                              <w:pPr>
                                <w:pStyle w:val="NormalWeb"/>
                                <w:overflowPunct w:val="0"/>
                                <w:spacing w:before="0"/>
                                <w:jc w:val="center"/>
                                <w:rPr>
                                  <w:rFonts w:asciiTheme="minorHAnsi" w:hAnsiTheme="minorHAnsi" w:cstheme="minorHAnsi"/>
                                  <w:sz w:val="20"/>
                                  <w:szCs w:val="20"/>
                                </w:rPr>
                              </w:pPr>
                              <w:r w:rsidRPr="00E654F9">
                                <w:rPr>
                                  <w:rFonts w:asciiTheme="minorHAnsi" w:hAnsiTheme="minorHAnsi" w:cstheme="minorHAnsi"/>
                                  <w:sz w:val="20"/>
                                  <w:szCs w:val="20"/>
                                </w:rPr>
                                <w:t xml:space="preserve">Secours </w:t>
                              </w:r>
                            </w:p>
                            <w:p w:rsidR="00A26FE4" w:rsidRPr="00E654F9" w:rsidRDefault="00A26FE4">
                              <w:pPr>
                                <w:pStyle w:val="NormalWeb"/>
                                <w:overflowPunct w:val="0"/>
                                <w:spacing w:before="0"/>
                                <w:jc w:val="center"/>
                                <w:rPr>
                                  <w:rFonts w:asciiTheme="minorHAnsi" w:hAnsiTheme="minorHAnsi" w:cstheme="minorHAnsi"/>
                                </w:rPr>
                              </w:pPr>
                              <w:r w:rsidRPr="00E654F9">
                                <w:rPr>
                                  <w:rFonts w:asciiTheme="minorHAnsi" w:hAnsiTheme="minorHAnsi" w:cstheme="minorHAnsi"/>
                                  <w:sz w:val="20"/>
                                  <w:szCs w:val="20"/>
                                </w:rPr>
                                <w:t>forage barrière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28" name="Group 14"/>
                        <wpg:cNvGrpSpPr>
                          <a:grpSpLocks/>
                        </wpg:cNvGrpSpPr>
                        <wpg:grpSpPr bwMode="auto">
                          <a:xfrm>
                            <a:off x="2788921" y="2466340"/>
                            <a:ext cx="154305" cy="160020"/>
                            <a:chOff x="6824" y="11258"/>
                            <a:chExt cx="243" cy="255"/>
                          </a:xfrm>
                        </wpg:grpSpPr>
                        <wps:wsp>
                          <wps:cNvPr id="329" name="Oval 15"/>
                          <wps:cNvSpPr>
                            <a:spLocks noChangeArrowheads="1"/>
                          </wps:cNvSpPr>
                          <wps:spPr bwMode="auto">
                            <a:xfrm>
                              <a:off x="6824" y="11258"/>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0" name="Line 16"/>
                          <wps:cNvCnPr>
                            <a:cxnSpLocks noChangeShapeType="1"/>
                          </wps:cNvCnPr>
                          <wps:spPr bwMode="auto">
                            <a:xfrm flipV="1">
                              <a:off x="6855" y="11295"/>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g:wgp>
                        <wpg:cNvPr id="331" name="Group 14"/>
                        <wpg:cNvGrpSpPr>
                          <a:grpSpLocks/>
                        </wpg:cNvGrpSpPr>
                        <wpg:grpSpPr bwMode="auto">
                          <a:xfrm>
                            <a:off x="3293745" y="2357415"/>
                            <a:ext cx="154305" cy="160020"/>
                            <a:chOff x="0" y="0"/>
                            <a:chExt cx="243" cy="255"/>
                          </a:xfrm>
                        </wpg:grpSpPr>
                        <wps:wsp>
                          <wps:cNvPr id="332" name="Oval 15"/>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3" name="Line 16"/>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g:wgp>
                        <wpg:cNvPr id="334" name="Group 14"/>
                        <wpg:cNvGrpSpPr>
                          <a:grpSpLocks/>
                        </wpg:cNvGrpSpPr>
                        <wpg:grpSpPr bwMode="auto">
                          <a:xfrm>
                            <a:off x="4515145" y="1836420"/>
                            <a:ext cx="154305" cy="160020"/>
                            <a:chOff x="0" y="0"/>
                            <a:chExt cx="243" cy="255"/>
                          </a:xfrm>
                        </wpg:grpSpPr>
                        <wps:wsp>
                          <wps:cNvPr id="335" name="Oval 15"/>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6" name="Line 16"/>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g:wgp>
                        <wpg:cNvPr id="337" name="Group 14"/>
                        <wpg:cNvGrpSpPr>
                          <a:grpSpLocks/>
                        </wpg:cNvGrpSpPr>
                        <wpg:grpSpPr bwMode="auto">
                          <a:xfrm>
                            <a:off x="3457575" y="1380149"/>
                            <a:ext cx="154305" cy="160020"/>
                            <a:chOff x="0" y="0"/>
                            <a:chExt cx="243" cy="255"/>
                          </a:xfrm>
                        </wpg:grpSpPr>
                        <wps:wsp>
                          <wps:cNvPr id="338" name="Oval 15"/>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39" name="Line 16"/>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s:wsp>
                        <wps:cNvPr id="340" name="Connecteur droit avec flèche 340"/>
                        <wps:cNvCnPr>
                          <a:endCxn id="222" idx="3"/>
                        </wps:cNvCnPr>
                        <wps:spPr>
                          <a:xfrm flipH="1">
                            <a:off x="2472647" y="3436624"/>
                            <a:ext cx="410844" cy="276374"/>
                          </a:xfrm>
                          <a:prstGeom prst="straightConnector1">
                            <a:avLst/>
                          </a:prstGeom>
                          <a:noFill/>
                          <a:ln w="31750" cap="flat" cmpd="sng" algn="ctr">
                            <a:solidFill>
                              <a:sysClr val="windowText" lastClr="000000"/>
                            </a:solidFill>
                            <a:prstDash val="solid"/>
                            <a:tailEnd type="triangle"/>
                          </a:ln>
                          <a:effectLst/>
                        </wps:spPr>
                        <wps:bodyPr/>
                      </wps:wsp>
                      <wps:wsp>
                        <wps:cNvPr id="341" name="Connecteur droit avec flèche 341"/>
                        <wps:cNvCnPr/>
                        <wps:spPr>
                          <a:xfrm flipV="1">
                            <a:off x="3543300" y="866775"/>
                            <a:ext cx="419100" cy="276225"/>
                          </a:xfrm>
                          <a:prstGeom prst="straightConnector1">
                            <a:avLst/>
                          </a:prstGeom>
                          <a:noFill/>
                          <a:ln w="31750" cap="flat" cmpd="sng" algn="ctr">
                            <a:solidFill>
                              <a:sysClr val="windowText" lastClr="000000"/>
                            </a:solidFill>
                            <a:prstDash val="solid"/>
                            <a:tailEnd type="triangle"/>
                          </a:ln>
                          <a:effectLst/>
                        </wps:spPr>
                        <wps:bodyPr/>
                      </wps:wsp>
                      <wps:wsp>
                        <wps:cNvPr id="342" name="Connecteur droit avec flèche 342"/>
                        <wps:cNvCnPr>
                          <a:stCxn id="265" idx="1"/>
                        </wps:cNvCnPr>
                        <wps:spPr>
                          <a:xfrm flipH="1">
                            <a:off x="3611880" y="1093123"/>
                            <a:ext cx="682552" cy="375926"/>
                          </a:xfrm>
                          <a:prstGeom prst="straightConnector1">
                            <a:avLst/>
                          </a:prstGeom>
                          <a:noFill/>
                          <a:ln w="9525" cap="flat" cmpd="sng" algn="ctr">
                            <a:solidFill>
                              <a:srgbClr val="0000FF"/>
                            </a:solidFill>
                            <a:prstDash val="solid"/>
                            <a:tailEnd type="triangle"/>
                          </a:ln>
                          <a:effectLst/>
                        </wps:spPr>
                        <wps:bodyPr/>
                      </wps:wsp>
                      <wps:wsp>
                        <wps:cNvPr id="343" name="Connecteur droit avec flèche 343"/>
                        <wps:cNvCnPr>
                          <a:stCxn id="265" idx="2"/>
                        </wps:cNvCnPr>
                        <wps:spPr>
                          <a:xfrm flipH="1">
                            <a:off x="4638942" y="1380141"/>
                            <a:ext cx="346858" cy="495242"/>
                          </a:xfrm>
                          <a:prstGeom prst="straightConnector1">
                            <a:avLst/>
                          </a:prstGeom>
                          <a:noFill/>
                          <a:ln w="9525" cap="flat" cmpd="sng" algn="ctr">
                            <a:solidFill>
                              <a:srgbClr val="0000FF"/>
                            </a:solidFill>
                            <a:prstDash val="solid"/>
                            <a:tailEnd type="triangle"/>
                          </a:ln>
                          <a:effectLst/>
                        </wps:spPr>
                        <wps:bodyPr/>
                      </wps:wsp>
                      <wps:wsp>
                        <wps:cNvPr id="344" name="Text Box 9"/>
                        <wps:cNvSpPr txBox="1">
                          <a:spLocks noChangeArrowheads="1"/>
                        </wps:cNvSpPr>
                        <wps:spPr bwMode="auto">
                          <a:xfrm>
                            <a:off x="0" y="2412936"/>
                            <a:ext cx="145796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Default="00A26FE4" w:rsidP="00454641">
                              <w:pPr>
                                <w:pStyle w:val="NormalWeb"/>
                                <w:overflowPunct w:val="0"/>
                                <w:spacing w:before="0"/>
                                <w:jc w:val="center"/>
                              </w:pPr>
                              <w:r>
                                <w:rPr>
                                  <w:rFonts w:ascii="Calibri" w:hAnsi="Calibri"/>
                                  <w:b/>
                                  <w:bCs/>
                                  <w:i/>
                                  <w:iCs/>
                                  <w:color w:val="0000FF"/>
                                  <w:sz w:val="20"/>
                                  <w:szCs w:val="20"/>
                                </w:rPr>
                                <w:t>Références n°8308012 / 8308033 / 8308010</w:t>
                              </w:r>
                            </w:p>
                          </w:txbxContent>
                        </wps:txbx>
                        <wps:bodyPr rot="0" vert="horz" wrap="square" lIns="91440" tIns="45720" rIns="91440" bIns="45720" anchor="t" anchorCtr="0" upright="1">
                          <a:noAutofit/>
                        </wps:bodyPr>
                      </wps:wsp>
                      <wps:wsp>
                        <wps:cNvPr id="345" name="Connecteur droit avec flèche 345"/>
                        <wps:cNvCnPr/>
                        <wps:spPr>
                          <a:xfrm flipV="1">
                            <a:off x="1457960" y="2552700"/>
                            <a:ext cx="1237615" cy="212661"/>
                          </a:xfrm>
                          <a:prstGeom prst="straightConnector1">
                            <a:avLst/>
                          </a:prstGeom>
                          <a:noFill/>
                          <a:ln w="9525" cap="flat" cmpd="sng" algn="ctr">
                            <a:solidFill>
                              <a:srgbClr val="0000FF"/>
                            </a:solidFill>
                            <a:prstDash val="solid"/>
                            <a:tailEnd type="triangle"/>
                          </a:ln>
                          <a:effectLst/>
                        </wps:spPr>
                        <wps:bodyPr/>
                      </wps:wsp>
                      <wps:wsp>
                        <wps:cNvPr id="346" name="Connecteur droit avec flèche 346"/>
                        <wps:cNvCnPr/>
                        <wps:spPr>
                          <a:xfrm>
                            <a:off x="3381035" y="3047025"/>
                            <a:ext cx="438490" cy="286725"/>
                          </a:xfrm>
                          <a:prstGeom prst="straightConnector1">
                            <a:avLst/>
                          </a:prstGeom>
                          <a:noFill/>
                          <a:ln w="31750" cap="flat" cmpd="sng" algn="ctr">
                            <a:solidFill>
                              <a:sysClr val="windowText" lastClr="000000"/>
                            </a:solidFill>
                            <a:prstDash val="solid"/>
                            <a:tailEnd type="triangle"/>
                          </a:ln>
                          <a:effectLst/>
                        </wps:spPr>
                        <wps:bodyPr/>
                      </wps:wsp>
                      <wps:wsp>
                        <wps:cNvPr id="347" name="Connecteur droit avec flèche 347"/>
                        <wps:cNvCnPr/>
                        <wps:spPr>
                          <a:xfrm>
                            <a:off x="1457960" y="2781300"/>
                            <a:ext cx="1285240" cy="114300"/>
                          </a:xfrm>
                          <a:prstGeom prst="straightConnector1">
                            <a:avLst/>
                          </a:prstGeom>
                          <a:noFill/>
                          <a:ln w="9525" cap="flat" cmpd="sng" algn="ctr">
                            <a:solidFill>
                              <a:srgbClr val="0000FF"/>
                            </a:solidFill>
                            <a:prstDash val="solid"/>
                            <a:tailEnd type="none"/>
                          </a:ln>
                          <a:effectLst/>
                        </wps:spPr>
                        <wps:bodyPr/>
                      </wps:wsp>
                      <wps:wsp>
                        <wps:cNvPr id="348" name="Connecteur droit avec flèche 348"/>
                        <wps:cNvCnPr/>
                        <wps:spPr>
                          <a:xfrm flipV="1">
                            <a:off x="2743200" y="2552700"/>
                            <a:ext cx="514350" cy="342900"/>
                          </a:xfrm>
                          <a:prstGeom prst="straightConnector1">
                            <a:avLst/>
                          </a:prstGeom>
                          <a:noFill/>
                          <a:ln w="9525" cap="flat" cmpd="sng" algn="ctr">
                            <a:solidFill>
                              <a:srgbClr val="0000FF"/>
                            </a:solidFill>
                            <a:prstDash val="solid"/>
                            <a:tailEnd type="triangle"/>
                          </a:ln>
                          <a:effectLst/>
                        </wps:spPr>
                        <wps:bodyPr/>
                      </wps:wsp>
                      <wps:wsp>
                        <wps:cNvPr id="349" name="Text Box 9"/>
                        <wps:cNvSpPr txBox="1">
                          <a:spLocks noChangeArrowheads="1"/>
                        </wps:cNvSpPr>
                        <wps:spPr bwMode="auto">
                          <a:xfrm>
                            <a:off x="1038225" y="1211940"/>
                            <a:ext cx="771525" cy="406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Default="00A26FE4" w:rsidP="00454641">
                              <w:pPr>
                                <w:pStyle w:val="NormalWeb"/>
                                <w:overflowPunct w:val="0"/>
                                <w:spacing w:before="0"/>
                                <w:jc w:val="center"/>
                                <w:rPr>
                                  <w:rFonts w:ascii="Calibri" w:hAnsi="Calibri"/>
                                  <w:b/>
                                  <w:bCs/>
                                  <w:i/>
                                  <w:iCs/>
                                  <w:color w:val="0000FF"/>
                                  <w:sz w:val="20"/>
                                  <w:szCs w:val="20"/>
                                </w:rPr>
                              </w:pPr>
                              <w:r>
                                <w:rPr>
                                  <w:rFonts w:ascii="Calibri" w:hAnsi="Calibri"/>
                                  <w:b/>
                                  <w:bCs/>
                                  <w:i/>
                                  <w:iCs/>
                                  <w:color w:val="0000FF"/>
                                  <w:sz w:val="20"/>
                                  <w:szCs w:val="20"/>
                                </w:rPr>
                                <w:t>Référence</w:t>
                              </w:r>
                            </w:p>
                            <w:p w:rsidR="00A26FE4" w:rsidRDefault="00A26FE4">
                              <w:pPr>
                                <w:pStyle w:val="NormalWeb"/>
                                <w:overflowPunct w:val="0"/>
                                <w:spacing w:before="0"/>
                              </w:pPr>
                              <w:r>
                                <w:rPr>
                                  <w:rFonts w:ascii="Calibri" w:hAnsi="Calibri"/>
                                  <w:b/>
                                  <w:bCs/>
                                  <w:i/>
                                  <w:iCs/>
                                  <w:color w:val="0000FF"/>
                                  <w:sz w:val="20"/>
                                  <w:szCs w:val="20"/>
                                </w:rPr>
                                <w:t xml:space="preserve">n°830801 </w:t>
                              </w:r>
                            </w:p>
                          </w:txbxContent>
                        </wps:txbx>
                        <wps:bodyPr rot="0" vert="horz" wrap="square" lIns="91440" tIns="45720" rIns="91440" bIns="45720" anchor="t" anchorCtr="0" upright="1">
                          <a:noAutofit/>
                        </wps:bodyPr>
                      </wps:wsp>
                      <wpg:wgp>
                        <wpg:cNvPr id="350" name="Group 26"/>
                        <wpg:cNvGrpSpPr>
                          <a:grpSpLocks/>
                        </wpg:cNvGrpSpPr>
                        <wpg:grpSpPr bwMode="auto">
                          <a:xfrm>
                            <a:off x="1704000" y="1408725"/>
                            <a:ext cx="154305" cy="160020"/>
                            <a:chOff x="0" y="0"/>
                            <a:chExt cx="243" cy="255"/>
                          </a:xfrm>
                        </wpg:grpSpPr>
                        <wps:wsp>
                          <wps:cNvPr id="351" name="Oval 27"/>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52" name="Line 28"/>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s:wsp>
                        <wps:cNvPr id="147" name="Connecteur droit avec flèche 147"/>
                        <wps:cNvCnPr/>
                        <wps:spPr>
                          <a:xfrm flipV="1">
                            <a:off x="3880607" y="2349893"/>
                            <a:ext cx="0" cy="415144"/>
                          </a:xfrm>
                          <a:prstGeom prst="straightConnector1">
                            <a:avLst/>
                          </a:prstGeom>
                          <a:noFill/>
                          <a:ln w="9525" cap="flat" cmpd="sng" algn="ctr">
                            <a:solidFill>
                              <a:srgbClr val="0000FF"/>
                            </a:solidFill>
                            <a:prstDash val="solid"/>
                            <a:tailEnd type="triangle"/>
                          </a:ln>
                          <a:effectLst/>
                        </wps:spPr>
                        <wps:bodyPr/>
                      </wps:wsp>
                      <wps:wsp>
                        <wps:cNvPr id="2" name="Zone de texte 2"/>
                        <wps:cNvSpPr txBox="1"/>
                        <wps:spPr>
                          <a:xfrm>
                            <a:off x="3531870" y="2780337"/>
                            <a:ext cx="13995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Default="00A26FE4">
                              <w:r w:rsidRPr="00454641">
                                <w:rPr>
                                  <w:rFonts w:asciiTheme="minorHAnsi" w:hAnsiTheme="minorHAnsi"/>
                                  <w:b/>
                                  <w:i/>
                                  <w:color w:val="0000FF"/>
                                </w:rPr>
                                <w:t>Références n°</w:t>
                              </w:r>
                              <w:r w:rsidRPr="00D65B76">
                                <w:rPr>
                                  <w:rFonts w:ascii="Calibri" w:hAnsi="Calibri" w:cs="Calibri"/>
                                  <w:b/>
                                  <w:bCs/>
                                  <w:i/>
                                  <w:iCs/>
                                  <w:color w:val="0000FF"/>
                                  <w:sz w:val="22"/>
                                  <w:szCs w:val="22"/>
                                </w:rPr>
                                <w:t>8308034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353" o:spid="_x0000_s1026" editas="canvas" style="width:451.2pt;height:324.85pt;mso-position-horizontal-relative:char;mso-position-vertical-relative:line" coordsize="57302,4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">
                <v:shape id="_x0000_s1027" type="#_x0000_t75" style="position:absolute;width:57302;height:41249;visibility:visible;mso-wrap-style:square" stroked="t">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42944;top:8061;width:13827;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Références n°8308012 / 8308033 / 8308010</w:t>
                        </w:r>
                      </w:p>
                    </w:txbxContent>
                  </v:textbox>
                </v:shape>
                <v:shape id="Text Box 11" o:spid="_x0000_s1029" type="#_x0000_t202" style="position:absolute;left:108;top:16403;width:7797;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 xml:space="preserve">Source de la </w:t>
                        </w:r>
                        <w:proofErr w:type="spellStart"/>
                        <w:r w:rsidRPr="00454641">
                          <w:rPr>
                            <w:rFonts w:asciiTheme="minorHAnsi" w:hAnsiTheme="minorHAnsi"/>
                            <w:b/>
                            <w:i/>
                          </w:rPr>
                          <w:t>Siagnole</w:t>
                        </w:r>
                        <w:proofErr w:type="spellEnd"/>
                      </w:p>
                    </w:txbxContent>
                  </v:textbox>
                </v:shape>
                <v:shape id="Text Box 29" o:spid="_x0000_s1030" type="#_x0000_t202" style="position:absolute;left:15084;top:17366;width:21218;height:4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Echelles limnimétrique</w:t>
                        </w:r>
                      </w:p>
                      <w:p w:rsidR="00A26FE4" w:rsidRPr="00454641" w:rsidRDefault="00A26FE4" w:rsidP="00454641">
                        <w:pPr>
                          <w:spacing w:before="0"/>
                          <w:jc w:val="center"/>
                          <w:rPr>
                            <w:rFonts w:asciiTheme="minorHAnsi" w:hAnsiTheme="minorHAnsi"/>
                            <w:b/>
                            <w:i/>
                            <w:color w:val="0000FF"/>
                          </w:rPr>
                        </w:pPr>
                        <w:proofErr w:type="gramStart"/>
                        <w:r w:rsidRPr="00454641">
                          <w:rPr>
                            <w:rFonts w:asciiTheme="minorHAnsi" w:hAnsiTheme="minorHAnsi"/>
                            <w:b/>
                            <w:i/>
                            <w:color w:val="0000FF"/>
                          </w:rPr>
                          <w:t>non</w:t>
                        </w:r>
                        <w:proofErr w:type="gramEnd"/>
                        <w:r w:rsidRPr="00454641">
                          <w:rPr>
                            <w:rFonts w:asciiTheme="minorHAnsi" w:hAnsiTheme="minorHAnsi"/>
                            <w:b/>
                            <w:i/>
                            <w:color w:val="0000FF"/>
                          </w:rPr>
                          <w:t xml:space="preserve"> déclarées</w:t>
                        </w:r>
                        <w:r>
                          <w:rPr>
                            <w:rFonts w:asciiTheme="minorHAnsi" w:hAnsiTheme="minorHAnsi"/>
                            <w:b/>
                            <w:i/>
                            <w:color w:val="0000FF"/>
                          </w:rPr>
                          <w:t xml:space="preserve"> </w:t>
                        </w:r>
                        <w:r w:rsidRPr="00A54FB6">
                          <w:rPr>
                            <w:rFonts w:asciiTheme="minorHAnsi" w:hAnsiTheme="minorHAnsi"/>
                            <w:b/>
                            <w:i/>
                            <w:color w:val="808080" w:themeColor="background1" w:themeShade="80"/>
                          </w:rPr>
                          <w:t>(8308035-8308036)</w:t>
                        </w:r>
                      </w:p>
                    </w:txbxContent>
                  </v:textbox>
                </v:shape>
                <v:line id="Connecteur droit 274" o:spid="_x0000_s1031" style="position:absolute;flip:x y;visibility:visible;mso-wrap-style:square" from="8286,17170" to="8382,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RmsUAAADcAAAADwAAAGRycy9kb3ducmV2LnhtbESPQWvCQBSE74L/YXmF3nRTaVVSV5FC&#10;owcvpoW2t9fsMwnNvg27a5L+e1cQPA4z8w2z2gymER05X1tW8DRNQBAXVtdcKvj8eJ8sQfiArLGx&#10;TAr+ycNmPR6tMNW25yN1eShFhLBPUUEVQptK6YuKDPqpbYmjd7LOYIjSlVI77CPcNHKWJHNpsOa4&#10;UGFLbxUVf/nZKDgdvn72y13/gnX+mxWL7BtbtEo9PgzbVxCBhnAP39p7rWC2eIbrmXg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DRmsUAAADcAAAADwAAAAAAAAAA&#10;AAAAAAChAgAAZHJzL2Rvd25yZXYueG1sUEsFBgAAAAAEAAQA+QAAAJMDAAAAAA==&#10;" strokecolor="windowText" strokeweight="2.5pt"/>
                <v:shape id="Zone de texte 276" o:spid="_x0000_s1032" type="#_x0000_t202" style="position:absolute;left:7889;top:17411;width:1039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A26FE4" w:rsidRPr="00454641" w:rsidRDefault="00A26FE4" w:rsidP="00454641">
                        <w:pPr>
                          <w:spacing w:before="0"/>
                          <w:rPr>
                            <w:rFonts w:asciiTheme="minorHAnsi" w:hAnsiTheme="minorHAnsi"/>
                            <w:i/>
                          </w:rPr>
                        </w:pPr>
                        <w:r w:rsidRPr="00454641">
                          <w:rPr>
                            <w:rFonts w:asciiTheme="minorHAnsi" w:hAnsiTheme="minorHAnsi"/>
                            <w:i/>
                          </w:rPr>
                          <w:t>Canal Jourdan</w:t>
                        </w:r>
                      </w:p>
                    </w:txbxContent>
                  </v:textbox>
                </v:shape>
                <v:shape id="Zone de texte 112" o:spid="_x0000_s1033" type="#_x0000_t202" style="position:absolute;left:8930;top:21595;width:127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K5sYA&#10;AADcAAAADwAAAGRycy9kb3ducmV2LnhtbESPQWvCQBSE74L/YXlCb7qphyqpq5SiVKFBTQu9PrKv&#10;Sdrs27C7Nam/3hUEj8PMfMMsVr1pxImcry0reJwkIIgLq2suFXx+bMZzED4ga2wsk4J/8rBaDgcL&#10;TLXt+EinPJQiQtinqKAKoU2l9EVFBv3EtsTR+7bOYIjSlVI77CLcNHKaJE/SYM1xocKWXisqfvM/&#10;o+Cry9/cfrf7ObTb7Lw/59k7rTOlHkb9yzOIQH24h2/trVYwnc3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bK5sYAAADcAAAADwAAAAAAAAAAAAAAAACYAgAAZHJz&#10;L2Rvd25yZXYueG1sUEsFBgAAAAAEAAQA9QAAAIsDAAAAAA==&#10;" fillcolor="window" stroked="f" strokeweight=".5pt">
                  <v:textbox>
                    <w:txbxContent>
                      <w:p w:rsidR="00A26FE4" w:rsidRPr="00454641" w:rsidRDefault="00A26FE4">
                        <w:pPr>
                          <w:pStyle w:val="NormalWeb"/>
                          <w:overflowPunct w:val="0"/>
                          <w:spacing w:before="0"/>
                          <w:rPr>
                            <w:rFonts w:asciiTheme="minorHAnsi" w:hAnsiTheme="minorHAnsi" w:cstheme="minorHAnsi"/>
                            <w:i/>
                            <w:sz w:val="20"/>
                            <w:szCs w:val="20"/>
                          </w:rPr>
                        </w:pPr>
                        <w:r w:rsidRPr="00454641">
                          <w:rPr>
                            <w:rFonts w:asciiTheme="minorHAnsi" w:hAnsiTheme="minorHAnsi" w:cstheme="minorHAnsi"/>
                            <w:i/>
                            <w:sz w:val="20"/>
                            <w:szCs w:val="20"/>
                          </w:rPr>
                          <w:t>Canal Romain</w:t>
                        </w:r>
                      </w:p>
                    </w:txbxContent>
                  </v:textbox>
                </v:shape>
                <v:line id="Line 13" o:spid="_x0000_s1034" style="position:absolute;visibility:visible;mso-wrap-style:square" from="7035,17170" to="37147,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7MMEAAADbAAAADwAAAGRycy9kb3ducmV2LnhtbERPzYrCMBC+L/gOYQRva7oKunSNpQiC&#10;CIq2PsBsM9uWbSalSbX69OYgePz4/lfJYBpxpc7VlhV8TSMQxIXVNZcKLvn28xuE88gaG8uk4E4O&#10;kvXoY4Wxtjc+0zXzpQgh7GJUUHnfxlK6oiKDbmpb4sD92c6gD7Arpe7wFsJNI2dRtJAGaw4NFba0&#10;qaj4z3qj4HDMH/vtRaa/p37ZRPP+ns0XG6Um4yH9AeFp8G/xy73TCpZhbPgSfo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HswwQAAANsAAAAPAAAAAAAAAAAAAAAA&#10;AKECAABkcnMvZG93bnJldi54bWxQSwUGAAAAAAQABAD5AAAAjwMAAAAA&#10;" strokeweight="2.5pt">
                  <v:stroke endarrow="block"/>
                </v:line>
                <v:line id="Line 12" o:spid="_x0000_s1035" style="position:absolute;visibility:visible;mso-wrap-style:square" from="8382,21424" to="37242,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FFMQAAADcAAAADwAAAGRycy9kb3ducmV2LnhtbESP0WrCQBRE3wv+w3KFvtVdDahEVxFB&#10;kEKLRj/gmr1NQrN3Q3ajsV/fFQQfh5k5wyzXva3FlVpfOdYwHikQxLkzFRcazqfdxxyED8gGa8ek&#10;4U4e1qvB2xJT4258pGsWChEh7FPUUIbQpFL6vCSLfuQa4uj9uNZiiLItpGnxFuG2lhOlptJixXGh&#10;xIa2JeW/WWc1fH2f/j53Z7m5HLpZrZLuniXTrdbvw36zABGoD6/ws703GhI1hse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AUUxAAAANwAAAAPAAAAAAAAAAAA&#10;AAAAAKECAABkcnMvZG93bnJldi54bWxQSwUGAAAAAAQABAD5AAAAkgMAAAAA&#10;" strokeweight="2.5pt">
                  <v:stroke endarrow="block"/>
                </v:line>
                <v:shape id="Text Box 11" o:spid="_x0000_s1036" type="#_x0000_t202" style="position:absolute;left:1111;top:9962;width:10414;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26FE4" w:rsidRDefault="00A26FE4">
                        <w:pPr>
                          <w:pStyle w:val="NormalWeb"/>
                          <w:overflowPunct w:val="0"/>
                          <w:spacing w:before="0"/>
                          <w:jc w:val="center"/>
                        </w:pPr>
                        <w:r>
                          <w:rPr>
                            <w:rFonts w:ascii="Calibri" w:hAnsi="Calibri"/>
                            <w:b/>
                            <w:bCs/>
                            <w:i/>
                            <w:iCs/>
                            <w:sz w:val="20"/>
                            <w:szCs w:val="20"/>
                          </w:rPr>
                          <w:t xml:space="preserve">Source nouvelle de la </w:t>
                        </w:r>
                        <w:proofErr w:type="spellStart"/>
                        <w:r>
                          <w:rPr>
                            <w:rFonts w:ascii="Calibri" w:hAnsi="Calibri"/>
                            <w:b/>
                            <w:bCs/>
                            <w:i/>
                            <w:iCs/>
                            <w:sz w:val="20"/>
                            <w:szCs w:val="20"/>
                          </w:rPr>
                          <w:t>Siagnole</w:t>
                        </w:r>
                        <w:proofErr w:type="spellEnd"/>
                      </w:p>
                    </w:txbxContent>
                  </v:textbox>
                </v:shape>
                <v:shapetype id="_x0000_t32" coordsize="21600,21600" o:spt="32" o:oned="t" path="m,l21600,21600e" filled="f">
                  <v:path arrowok="t" fillok="f" o:connecttype="none"/>
                  <o:lock v:ext="edit" shapetype="t"/>
                </v:shapetype>
                <v:shape id="Connecteur droit avec flèche 310" o:spid="_x0000_s1037" type="#_x0000_t32" style="position:absolute;left:7692;top:13706;width:1238;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TecIAAADcAAAADwAAAGRycy9kb3ducmV2LnhtbERPXWvCMBR9H/gfwhX2NtM6HKUay5Rt&#10;DGSgdXu/NNe2rrkpSdTqrzcPgz0ezveiGEwnzuR8a1lBOklAEFdWt1wr+N6/P2UgfEDW2FkmBVfy&#10;UCxHDwvMtb3wjs5lqEUMYZ+jgiaEPpfSVw0Z9BPbE0fuYJ3BEKGrpXZ4ieGmk9MkeZEGW44NDfa0&#10;bqj6LU9GgV0dTvpnZleZ+6rKt608XjcfN6Uex8PrHESgIfyL/9yfWsFzGufH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ZTecIAAADcAAAADwAAAAAAAAAAAAAA&#10;AAChAgAAZHJzL2Rvd25yZXYueG1sUEsFBgAAAAAEAAQA+QAAAJADAAAAAA==&#10;" strokecolor="windowText">
                  <v:stroke endarrow="open"/>
                </v:shape>
                <v:shape id="Connecteur droit avec flèche 311" o:spid="_x0000_s1038" type="#_x0000_t32" style="position:absolute;left:17521;top:10096;width:1195;height:70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FcYAAADcAAAADwAAAGRycy9kb3ducmV2LnhtbESPQWsCMRSE70L/Q3gFbzW7CtauRmkL&#10;BQ9e1NJ6fGyeu4ublzWJce2vbwoFj8PMfMMsVr1pRSTnG8sK8lEGgri0uuFKwef+42kGwgdkja1l&#10;UnAjD6vlw2CBhbZX3lLchUokCPsCFdQhdIWUvqzJoB/Zjjh5R+sMhiRdJbXDa4KbVo6zbCoNNpwW&#10;auzovabytLsYBV8/k/jyXLpp/D5ftufxIW5mb1Gp4WP/OgcRqA/38H97rRV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fkRXGAAAA3AAAAA8AAAAAAAAA&#10;AAAAAAAAoQIAAGRycy9kb3ducmV2LnhtbFBLBQYAAAAABAAEAPkAAACUAwAAAAA=&#10;" strokecolor="windowText">
                  <v:stroke endarrow="open"/>
                </v:shape>
                <v:rect id="Rectangle 108" o:spid="_x0000_s1039" style="position:absolute;left:16274;top:7142;width:3334;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FEcQA&#10;AADcAAAADwAAAGRycy9kb3ducmV2LnhtbESPT2sCMRDF7wW/QxjBW02sUGRrFBEEob34B8HbuJnu&#10;LiaTZZOu22/fORS8zfDevPeb5XoIXvXUpSayhdnUgCIuo2u4snA+7V4XoFJGdugjk4VfSrBejV6W&#10;WLj44AP1x1wpCeFUoIU657bQOpU1BUzT2BKL9h27gFnWrtKuw4eEB6/fjHnXARuWhhpb2tZU3o8/&#10;wcLBnC6f4WturjdzvqRd8Ld+462djIfNB6hMQ36a/6/3TvCN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BRHEAAAA3AAAAA8AAAAAAAAAAAAAAAAAmAIAAGRycy9k&#10;b3ducmV2LnhtbFBLBQYAAAAABAAEAPUAAACJAwAAAAA=&#10;" filled="f" strokecolor="windowText" strokeweight="1pt"/>
                <v:shape id="Text Box 11" o:spid="_x0000_s1040" type="#_x0000_t202" style="position:absolute;left:5056;top:3069;width:7344;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A26FE4" w:rsidRDefault="00A26FE4">
                        <w:pPr>
                          <w:pStyle w:val="NormalWeb"/>
                          <w:overflowPunct w:val="0"/>
                          <w:spacing w:before="0"/>
                          <w:jc w:val="center"/>
                          <w:rPr>
                            <w:rFonts w:ascii="Calibri" w:hAnsi="Calibri"/>
                            <w:b/>
                            <w:bCs/>
                            <w:i/>
                            <w:iCs/>
                            <w:sz w:val="20"/>
                            <w:szCs w:val="20"/>
                          </w:rPr>
                        </w:pPr>
                        <w:r>
                          <w:rPr>
                            <w:rFonts w:ascii="Calibri" w:hAnsi="Calibri"/>
                            <w:b/>
                            <w:bCs/>
                            <w:i/>
                            <w:iCs/>
                            <w:sz w:val="20"/>
                            <w:szCs w:val="20"/>
                          </w:rPr>
                          <w:t xml:space="preserve">Captage </w:t>
                        </w:r>
                      </w:p>
                      <w:p w:rsidR="00A26FE4" w:rsidRDefault="00A26FE4">
                        <w:pPr>
                          <w:pStyle w:val="NormalWeb"/>
                          <w:overflowPunct w:val="0"/>
                          <w:spacing w:before="0"/>
                          <w:jc w:val="center"/>
                        </w:pPr>
                        <w:proofErr w:type="gramStart"/>
                        <w:r>
                          <w:rPr>
                            <w:rFonts w:ascii="Calibri" w:hAnsi="Calibri"/>
                            <w:b/>
                            <w:bCs/>
                            <w:i/>
                            <w:iCs/>
                            <w:sz w:val="20"/>
                            <w:szCs w:val="20"/>
                          </w:rPr>
                          <w:t>de</w:t>
                        </w:r>
                        <w:proofErr w:type="gramEnd"/>
                        <w:r>
                          <w:rPr>
                            <w:rFonts w:ascii="Calibri" w:hAnsi="Calibri"/>
                            <w:b/>
                            <w:bCs/>
                            <w:i/>
                            <w:iCs/>
                            <w:sz w:val="20"/>
                            <w:szCs w:val="20"/>
                          </w:rPr>
                          <w:t xml:space="preserve"> Mons</w:t>
                        </w:r>
                      </w:p>
                    </w:txbxContent>
                  </v:textbox>
                </v:shape>
                <v:shape id="Connecteur droit avec flèche 195" o:spid="_x0000_s1041" type="#_x0000_t32" style="position:absolute;left:11564;top:5254;width:4710;height:2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dWsMAAADcAAAADwAAAGRycy9kb3ducmV2LnhtbERP22oCMRB9L/gPYYS+1ayCRVezUsWW&#10;ggjt2r4Pm9mL3UyWJOrarzdCoW9zONdZrnrTijM531hWMB4lIIgLqxuuFHwdXp9mIHxA1thaJgVX&#10;8rDKBg9LTLW98Ced81CJGMI+RQV1CF0qpS9qMuhHtiOOXGmdwRChq6R2eInhppWTJHmWBhuODTV2&#10;tKmp+MlPRoFdlyf9PbXrmdsX+fZDHq+7t1+lHof9ywJEoD78i//c7zrOn0/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mnVrDAAAA3AAAAA8AAAAAAAAAAAAA&#10;AAAAoQIAAGRycy9kb3ducmV2LnhtbFBLBQYAAAAABAAEAPkAAACRAwAAAAA=&#10;" strokecolor="windowText">
                  <v:stroke endarrow="open"/>
                </v:shape>
                <v:shape id="Zone de texte 112" o:spid="_x0000_s1042" type="#_x0000_t202" style="position:absolute;left:15538;top:7403;width:5131;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A26FE4" w:rsidRPr="00454641" w:rsidRDefault="00A26FE4">
                        <w:pPr>
                          <w:pStyle w:val="NormalWeb"/>
                          <w:overflowPunct w:val="0"/>
                          <w:spacing w:before="0"/>
                          <w:rPr>
                            <w:rFonts w:asciiTheme="minorHAnsi" w:hAnsiTheme="minorHAnsi" w:cstheme="minorHAnsi"/>
                            <w:sz w:val="20"/>
                            <w:szCs w:val="20"/>
                          </w:rPr>
                        </w:pPr>
                        <w:r w:rsidRPr="00454641">
                          <w:rPr>
                            <w:rFonts w:asciiTheme="minorHAnsi" w:hAnsiTheme="minorHAnsi" w:cstheme="minorHAnsi"/>
                            <w:i/>
                            <w:iCs/>
                            <w:sz w:val="20"/>
                            <w:szCs w:val="20"/>
                          </w:rPr>
                          <w:t xml:space="preserve">Bâche </w:t>
                        </w:r>
                      </w:p>
                    </w:txbxContent>
                  </v:textbox>
                </v:shape>
                <v:shape id="Connecteur droit avec flèche 197" o:spid="_x0000_s1043" type="#_x0000_t32" style="position:absolute;left:19716;top:5508;width:5811;height:2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3BQcMAAADcAAAADwAAAGRycy9kb3ducmV2LnhtbERPS2sCMRC+F/ofwhR602wt+FiNooLQ&#10;Qy9qqR6Hzbi7dDNZkxi3/fVGEHqbj+85s0VnGhHJ+dqygrd+BoK4sLrmUsHXftMbg/ABWWNjmRT8&#10;kofF/Plphrm2V95S3IVSpBD2OSqoQmhzKX1RkUHfty1x4k7WGQwJulJqh9cUbho5yLKhNFhzaqiw&#10;pXVFxc/uYhR8/73Hyahww3g4X7bnwTF+jldRqdeXbjkFEagL/+KH+0On+ZMR3J9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twUHDAAAA3AAAAA8AAAAAAAAAAAAA&#10;AAAAoQIAAGRycy9kb3ducmV2LnhtbFBLBQYAAAAABAAEAPkAAACRAwAAAAA=&#10;" strokecolor="windowText">
                  <v:stroke endarrow="open"/>
                </v:shape>
                <v:shape id="Zone de texte 198" o:spid="_x0000_s1044" type="#_x0000_t202" style="position:absolute;left:24669;top:3212;width:9436;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A26FE4" w:rsidRPr="00454641" w:rsidRDefault="00A26FE4" w:rsidP="00454641">
                        <w:pPr>
                          <w:spacing w:before="0"/>
                          <w:jc w:val="center"/>
                          <w:rPr>
                            <w:rFonts w:asciiTheme="minorHAnsi" w:hAnsiTheme="minorHAnsi"/>
                          </w:rPr>
                        </w:pPr>
                        <w:r w:rsidRPr="00454641">
                          <w:rPr>
                            <w:rFonts w:asciiTheme="minorHAnsi" w:hAnsiTheme="minorHAnsi"/>
                          </w:rPr>
                          <w:t>Vers réservoir de Mons</w:t>
                        </w:r>
                      </w:p>
                    </w:txbxContent>
                  </v:textbox>
                </v:shape>
                <v:group id="Group 26" o:spid="_x0000_s1045" style="position:absolute;left:20449;top:6518;width:1544;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27" o:spid="_x0000_s1046"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g9sQA&#10;AADcAAAADwAAAGRycy9kb3ducmV2LnhtbESPQWvCQBSE74X+h+UVems2rdCW1FUkYLD0pLHQ4yP7&#10;kg1m38bsauK/dwWhx2FmvmHmy8l24kyDbx0reE1SEMSV0y03Cvbl+uUThA/IGjvHpOBCHpaLx4c5&#10;ZtqNvKXzLjQiQthnqMCE0GdS+sqQRZ+4njh6tRsshiiHRuoBxwi3nXxL03dpseW4YLCn3FB12J2s&#10;guLjuM3L77E8rk19+vn7LWZ1Xij1/DStvkAEmsJ/+N7eaAWRCL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IPbEAAAA3AAAAA8AAAAAAAAAAAAAAAAAmAIAAGRycy9k&#10;b3ducmV2LnhtbFBLBQYAAAAABAAEAPUAAACJAwAAAAA=&#10;" strokecolor="red"/>
                  <v:line id="Line 28" o:spid="_x0000_s1047"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78zcQAAADcAAAADwAAAGRycy9kb3ducmV2LnhtbESPQWvCQBSE7wX/w/IKvdVdPYhEVykW&#10;padCYiF4e2afSWr2bcxuk/TfdwWhx2Hmm2HW29E2oqfO1441zKYKBHHhTM2lhq/j/nUJwgdkg41j&#10;0vBLHrabydMaE+MGTqnPQiliCfsENVQhtImUvqjIop+6ljh6F9dZDFF2pTQdDrHcNnKu1EJarDku&#10;VNjSrqLimv1YDfNLnt4+WzzJw1l9nxYmD+Y91/rleXxbgQg0hv/wg/4wkVMzu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vzNxAAAANwAAAAPAAAAAAAAAAAA&#10;AAAAAKECAABkcnMvZG93bnJldi54bWxQSwUGAAAAAAQABAD5AAAAkgMAAAAA&#10;" strokecolor="red">
                    <v:stroke endarrow="block"/>
                  </v:line>
                </v:group>
                <v:shape id="Connecteur droit avec flèche 202" o:spid="_x0000_s1048" type="#_x0000_t32" style="position:absolute;left:22193;top:9403;width:0;height:7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bwcQAAADcAAAADwAAAGRycy9kb3ducmV2LnhtbESPQWvCQBSE74L/YXkFb7ppDramrqKl&#10;QsFTNIceH9mXbDD7NuyuGv99Vyj0OMzMN8x6O9pe3MiHzrGC10UGgrh2uuNWQXU+zN9BhIissXdM&#10;Ch4UYLuZTtZYaHfnkm6n2IoE4VCgAhPjUEgZakMWw8INxMlrnLcYk/St1B7vCW57mWfZUlrsOC0Y&#10;HOjTUH05Xa2C45ttDhe32v08vqrGu9Jc96VRavYy7j5ARBrjf/iv/a0V5FkOzzPp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RvBxAAAANwAAAAPAAAAAAAAAAAA&#10;AAAAAKECAABkcnMvZG93bnJldi54bWxQSwUGAAAAAAQABAD5AAAAkgMAAAAA&#10;" strokecolor="windowText" strokeweight="1pt">
                  <v:stroke endarrow="block"/>
                </v:shape>
                <v:line id="Connecteur droit 203" o:spid="_x0000_s1049" style="position:absolute;flip:x;visibility:visible;mso-wrap-style:square" from="19716,9308" to="22193,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0l8UAAADcAAAADwAAAGRycy9kb3ducmV2LnhtbESPQWvCQBCF7wX/wzKCl6K7TSCE6CpB&#10;UEsvpdbeh+yYBLOzIbs18d93C4UeH2/e9+ZtdpPtxJ0G3zrW8LJSIIgrZ1quNVw+D8schA/IBjvH&#10;pOFBHnbb2dMGC+NG/qD7OdQiQtgXqKEJoS+k9FVDFv3K9cTRu7rBYohyqKUZcIxw28lEqUxabDk2&#10;NNjTvqHqdv628Y3pvbxlz0ZVp7c8d8e0vnztS60X86lcgwg0hf/jv/Sr0ZCoFH7HRAL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g0l8UAAADcAAAADwAAAAAAAAAA&#10;AAAAAAChAgAAZHJzL2Rvd25yZXYueG1sUEsFBgAAAAAEAAQA+QAAAJMDAAAAAA==&#10;" strokecolor="windowText" strokeweight="1pt"/>
                <v:shape id="Zone de texte 112" o:spid="_x0000_s1050" type="#_x0000_t202" style="position:absolute;left:21443;top:9781;width:9227;height: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A26FE4" w:rsidRPr="00454641" w:rsidRDefault="00A26FE4">
                        <w:pPr>
                          <w:pStyle w:val="NormalWeb"/>
                          <w:overflowPunct w:val="0"/>
                          <w:spacing w:before="0"/>
                          <w:jc w:val="center"/>
                          <w:rPr>
                            <w:rFonts w:asciiTheme="minorHAnsi" w:hAnsiTheme="minorHAnsi" w:cstheme="minorHAnsi"/>
                            <w:i/>
                            <w:iCs/>
                            <w:sz w:val="20"/>
                            <w:szCs w:val="20"/>
                          </w:rPr>
                        </w:pPr>
                        <w:r w:rsidRPr="00454641">
                          <w:rPr>
                            <w:rFonts w:asciiTheme="minorHAnsi" w:hAnsiTheme="minorHAnsi" w:cstheme="minorHAnsi"/>
                            <w:i/>
                            <w:iCs/>
                            <w:sz w:val="20"/>
                            <w:szCs w:val="20"/>
                          </w:rPr>
                          <w:t>Trop Plein</w:t>
                        </w:r>
                      </w:p>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i/>
                            <w:iCs/>
                            <w:sz w:val="20"/>
                            <w:szCs w:val="20"/>
                          </w:rPr>
                          <w:t>Bâche de reprise</w:t>
                        </w:r>
                      </w:p>
                    </w:txbxContent>
                  </v:textbox>
                </v:shape>
                <v:shape id="Zone de texte 205" o:spid="_x0000_s1051" type="#_x0000_t202" style="position:absolute;left:14001;top:571;width:1343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A26FE4" w:rsidRPr="00454641" w:rsidRDefault="00A26FE4" w:rsidP="00454641">
                        <w:pPr>
                          <w:spacing w:before="0"/>
                          <w:jc w:val="center"/>
                          <w:rPr>
                            <w:rFonts w:asciiTheme="minorHAnsi" w:hAnsiTheme="minorHAnsi"/>
                            <w:color w:val="FF0000"/>
                          </w:rPr>
                        </w:pPr>
                        <w:r w:rsidRPr="00454641">
                          <w:rPr>
                            <w:rFonts w:asciiTheme="minorHAnsi" w:hAnsiTheme="minorHAnsi"/>
                            <w:color w:val="FF0000"/>
                          </w:rPr>
                          <w:t>Compteur déclaré par la commune de Mons</w:t>
                        </w:r>
                      </w:p>
                    </w:txbxContent>
                  </v:textbox>
                </v:shape>
                <v:group id="Group 26" o:spid="_x0000_s1052" style="position:absolute;left:24110;top:16179;width:1544;height:1601" coordorigin="6824,11258"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oval id="Oval 27" o:spid="_x0000_s1053" style="position:absolute;left:6824;top:11258;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TsMQA&#10;AADcAAAADwAAAGRycy9kb3ducmV2LnhtbESPT2sCMRTE7wW/Q3hCbzXpgn+6NUopFKwnXb14e2xe&#10;N6ubl2WT6vrtjSB4HGbmN8x82btGnKkLtWcN7yMFgrj0puZKw3738zYDESKywcYzabhSgOVi8DLH&#10;3PgLb+lcxEokCIccNdgY21zKUFpyGEa+JU7en+8cxiS7SpoOLwnuGpkpNZEOa04LFlv6tlSein+n&#10;4Zdm44/Dqjab6bjYHK06rbOj0vp12H99gojUx2f40V4ZDZma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HE7DEAAAA3AAAAA8AAAAAAAAAAAAAAAAAmAIAAGRycy9k&#10;b3ducmV2LnhtbFBLBQYAAAAABAAEAPUAAACJAwAAAAA=&#10;" strokecolor="blue"/>
                  <v:line id="Line 28" o:spid="_x0000_s1054" style="position:absolute;flip:y;visibility:visible;mso-wrap-style:square" from="6855,11295" to="7036,1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wbMEAAADcAAAADwAAAGRycy9kb3ducmV2LnhtbERPPWvDMBDdA/0P4grdEqkZQnGjhFII&#10;mNIMcQxZD+lqm1onYymO8+9zQ6Hj431v93Po1URj6iJbeF0ZUMQu+o4bC/X5sHwDlTKyxz4yWbhT&#10;gv3uabHFwscbn2iqcqMkhFOBFtqch0Lr5FoKmFZxIBbuJ44Bs8Cx0X7Em4SHXq+N2eiAHUtDiwN9&#10;tuR+q2uQ3u+Tq8rjdLiWwR3v3aX+qs/G2pfn+eMdVKY5/4v/3KW3sDayVs7IEd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7BswQAAANwAAAAPAAAAAAAAAAAAAAAA&#10;AKECAABkcnMvZG93bnJldi54bWxQSwUGAAAAAAQABAD5AAAAjwMAAAAA&#10;" strokecolor="blue">
                    <v:stroke endarrow="block"/>
                  </v:line>
                </v:group>
                <v:group id="Group 26" o:spid="_x0000_s1055" style="position:absolute;left:24212;top:20754;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oval id="Oval 27" o:spid="_x0000_s1056"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dGcEA&#10;AADcAAAADwAAAGRycy9kb3ducmV2LnhtbERPz2vCMBS+D/wfwhO8zcSCU6tRRBB0J+128fZonk21&#10;eSlN1O6/Xw6DHT++36tN7xrxpC7UnjVMxgoEcelNzZWG76/9+xxEiMgGG8+k4YcCbNaDtxXmxr/4&#10;TM8iViKFcMhRg42xzaUMpSWHYexb4sRdfecwJthV0nT4SuGukZlSH9JhzanBYks7S+W9eDgNR5pP&#10;F5dDbU6zaXG6WXX/zG5K69Gw3y5BROrjv/jPfTAaskm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3HRnBAAAA3AAAAA8AAAAAAAAAAAAAAAAAmAIAAGRycy9kb3du&#10;cmV2LnhtbFBLBQYAAAAABAAEAPUAAACGAwAAAAA=&#10;" strokecolor="blue"/>
                  <v:line id="Line 28" o:spid="_x0000_s1057"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PLMIAAADcAAAADwAAAGRycy9kb3ducmV2LnhtbESPzYrCMBSF98K8Q7iCO5vWhQwdo4gg&#10;lGFcWAtuL8mdttjclCbW+vYTQZjl4fx8nM1usp0YafCtYwVZkoIg1s60XCuoLsflJwgfkA12jknB&#10;kzzsth+zDebGPfhMYxlqEUfY56igCaHPpfS6IYs+cT1x9H7dYDFEOdTSDPiI47aTqzRdS4stR0KD&#10;PR0a0rfybiP356zL4jQe74XVp2d7rb6rS6rUYj7tv0AEmsJ/+N0ujIJVlsHrTDw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CPLMIAAADcAAAADwAAAAAAAAAAAAAA&#10;AAChAgAAZHJzL2Rvd25yZXYueG1sUEsFBgAAAAAEAAQA+QAAAJADAAAAAA==&#10;" strokecolor="blue">
                    <v:stroke endarrow="block"/>
                  </v:line>
                </v:group>
                <v:shape id="Connecteur droit avec flèche 216" o:spid="_x0000_s1058" type="#_x0000_t32" style="position:absolute;left:35325;top:11334;width:0;height:57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AnMUAAADcAAAADwAAAGRycy9kb3ducmV2LnhtbESPzWrDMBCE74W8g9hAb42cHIxxI5sQ&#10;0pJb2zQUclusjW1irRxL/qmfvioUehxm5htmm0+mEQN1rrasYL2KQBAXVtdcKjh/vjwlIJxH1thY&#10;JgXf5CDPFg9bTLUd+YOGky9FgLBLUUHlfZtK6YqKDLqVbYmDd7WdQR9kV0rd4RjgppGbKIqlwZrD&#10;QoUt7SsqbqfeKHh777/2c9kfL0l9P8ySTTvKV6Uel9PuGYSnyf+H/9pHrWCzjuH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HAnMUAAADcAAAADwAAAAAAAAAA&#10;AAAAAAChAgAAZHJzL2Rvd25yZXYueG1sUEsFBgAAAAAEAAQA+QAAAJMDAAAAAA==&#10;" strokecolor="windowText" strokeweight="2.5pt"/>
                <v:shape id="Zone de texte 217" o:spid="_x0000_s1059" type="#_x0000_t202" style="position:absolute;left:32089;top:2286;width:16012;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A26FE4" w:rsidRPr="00454641" w:rsidRDefault="00A26FE4" w:rsidP="00454641">
                        <w:pPr>
                          <w:spacing w:before="0"/>
                          <w:jc w:val="center"/>
                          <w:rPr>
                            <w:rFonts w:asciiTheme="minorHAnsi" w:hAnsiTheme="minorHAnsi"/>
                          </w:rPr>
                        </w:pPr>
                        <w:r w:rsidRPr="00454641">
                          <w:rPr>
                            <w:rFonts w:asciiTheme="minorHAnsi" w:hAnsiTheme="minorHAnsi"/>
                            <w:b/>
                          </w:rPr>
                          <w:t>Antenne M1</w:t>
                        </w:r>
                        <w:r w:rsidRPr="00454641">
                          <w:rPr>
                            <w:rFonts w:asciiTheme="minorHAnsi" w:hAnsiTheme="minorHAnsi"/>
                          </w:rPr>
                          <w:t xml:space="preserve"> (alimentation  des communes de  </w:t>
                        </w:r>
                        <w:proofErr w:type="spellStart"/>
                        <w:r w:rsidRPr="00454641">
                          <w:rPr>
                            <w:rFonts w:asciiTheme="minorHAnsi" w:hAnsiTheme="minorHAnsi"/>
                          </w:rPr>
                          <w:t>Montauroux</w:t>
                        </w:r>
                        <w:proofErr w:type="spellEnd"/>
                        <w:r w:rsidRPr="00454641">
                          <w:rPr>
                            <w:rFonts w:asciiTheme="minorHAnsi" w:hAnsiTheme="minorHAnsi"/>
                          </w:rPr>
                          <w:t xml:space="preserve"> et </w:t>
                        </w:r>
                        <w:proofErr w:type="spellStart"/>
                        <w:r w:rsidRPr="00454641">
                          <w:rPr>
                            <w:rFonts w:asciiTheme="minorHAnsi" w:hAnsiTheme="minorHAnsi"/>
                          </w:rPr>
                          <w:t>Callian</w:t>
                        </w:r>
                        <w:proofErr w:type="spellEnd"/>
                        <w:r w:rsidRPr="00454641">
                          <w:rPr>
                            <w:rFonts w:asciiTheme="minorHAnsi" w:hAnsiTheme="minorHAnsi"/>
                          </w:rPr>
                          <w:t>)</w:t>
                        </w:r>
                      </w:p>
                    </w:txbxContent>
                  </v:textbox>
                </v:shape>
                <v:shape id="Connecteur droit avec flèche 218" o:spid="_x0000_s1060" type="#_x0000_t32" style="position:absolute;left:28673;top:21538;width:0;height:13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4ty8MAAADcAAAADwAAAGRycy9kb3ducmV2LnhtbERPTWvCQBC9C/6HZYRexGwUkZJmlaII&#10;JQdp00LxNs1Ok7TZ2Zhdk/Tfdw+Cx8f7TnejaURPnastK1hGMQjiwuqaSwUf78fFIwjnkTU2lknB&#10;HznYbaeTFBNtB36jPvelCCHsElRQed8mUrqiIoMusi1x4L5tZ9AH2JVSdziEcNPIVRxvpMGaQ0OF&#10;Le0rKn7zq1GAn/KU0U92obNef/WvOa7nB1TqYTY+P4HwNPq7+OZ+0QpWy7A2nA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LcvDAAAA3AAAAA8AAAAAAAAAAAAA&#10;AAAAoQIAAGRycy9kb3ducmV2LnhtbFBLBQYAAAAABAAEAPkAAACRAwAAAAA=&#10;" strokecolor="windowText" strokeweight="2.5pt"/>
                <v:shape id="Connecteur droit avec flèche 220" o:spid="_x0000_s1061" type="#_x0000_t32" style="position:absolute;left:33696;top:21431;width:0;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rcMMAAADcAAAADwAAAGRycy9kb3ducmV2LnhtbERPTWvCQBC9C/0Pywi9SN00iJSYNUiL&#10;UHKQGgvF2zQ7TdJmZ2N2jem/dw+Cx8f7TrPRtGKg3jWWFTzPIxDEpdUNVwo+D9unFxDOI2tsLZOC&#10;f3KQrR8mKSbaXnhPQ+ErEULYJaig9r5LpHRlTQbd3HbEgfuxvUEfYF9J3eMlhJtWxlG0lAYbDg01&#10;dvRaU/lXnI0C/JK7nH7zEx314nv4KHAxe0OlHqfjZgXC0+jv4pv7XSuI4zA/nA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k63DDAAAA3AAAAA8AAAAAAAAAAAAA&#10;AAAAoQIAAGRycy9kb3ducmV2LnhtbFBLBQYAAAAABAAEAPkAAACRAwAAAAA=&#10;" strokecolor="windowText" strokeweight="2.5pt"/>
                <v:shape id="Zone de texte 148" o:spid="_x0000_s1062" type="#_x0000_t202" style="position:absolute;left:33327;top:33228;width:18679;height:6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b/>
                            <w:sz w:val="20"/>
                            <w:szCs w:val="20"/>
                          </w:rPr>
                          <w:t>Antenne F2</w:t>
                        </w:r>
                        <w:r w:rsidRPr="00454641">
                          <w:rPr>
                            <w:rFonts w:asciiTheme="minorHAnsi" w:hAnsiTheme="minorHAnsi" w:cstheme="minorHAnsi"/>
                            <w:sz w:val="20"/>
                            <w:szCs w:val="20"/>
                          </w:rPr>
                          <w:t xml:space="preserve"> (alimentation  des communes de  </w:t>
                        </w:r>
                        <w:proofErr w:type="spellStart"/>
                        <w:r w:rsidRPr="00454641">
                          <w:rPr>
                            <w:rFonts w:asciiTheme="minorHAnsi" w:hAnsiTheme="minorHAnsi" w:cstheme="minorHAnsi"/>
                            <w:sz w:val="20"/>
                            <w:szCs w:val="20"/>
                          </w:rPr>
                          <w:t>Tourettes</w:t>
                        </w:r>
                        <w:proofErr w:type="spellEnd"/>
                        <w:r w:rsidRPr="00454641">
                          <w:rPr>
                            <w:rFonts w:asciiTheme="minorHAnsi" w:hAnsiTheme="minorHAnsi" w:cstheme="minorHAnsi"/>
                            <w:sz w:val="20"/>
                            <w:szCs w:val="20"/>
                          </w:rPr>
                          <w:t xml:space="preserve"> et Fayence)</w:t>
                        </w:r>
                      </w:p>
                    </w:txbxContent>
                  </v:textbox>
                </v:shape>
                <v:shape id="Zone de texte 148" o:spid="_x0000_s1063" type="#_x0000_t202" style="position:absolute;left:4572;top:33333;width:20154;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b/>
                            <w:sz w:val="20"/>
                            <w:szCs w:val="20"/>
                          </w:rPr>
                          <w:t>Antenne F3</w:t>
                        </w:r>
                        <w:r w:rsidRPr="00454641">
                          <w:rPr>
                            <w:rFonts w:asciiTheme="minorHAnsi" w:hAnsiTheme="minorHAnsi" w:cstheme="minorHAnsi"/>
                            <w:sz w:val="20"/>
                            <w:szCs w:val="20"/>
                          </w:rPr>
                          <w:t xml:space="preserve"> (alimentation des communes de </w:t>
                        </w:r>
                        <w:proofErr w:type="spellStart"/>
                        <w:r w:rsidRPr="00454641">
                          <w:rPr>
                            <w:rFonts w:asciiTheme="minorHAnsi" w:hAnsiTheme="minorHAnsi" w:cstheme="minorHAnsi"/>
                            <w:sz w:val="20"/>
                            <w:szCs w:val="20"/>
                          </w:rPr>
                          <w:t>Tourettes</w:t>
                        </w:r>
                        <w:proofErr w:type="spellEnd"/>
                        <w:r w:rsidRPr="00454641">
                          <w:rPr>
                            <w:rFonts w:asciiTheme="minorHAnsi" w:hAnsiTheme="minorHAnsi" w:cstheme="minorHAnsi"/>
                            <w:sz w:val="20"/>
                            <w:szCs w:val="20"/>
                          </w:rPr>
                          <w:t xml:space="preserve"> / Fayence / </w:t>
                        </w:r>
                        <w:proofErr w:type="spellStart"/>
                        <w:r w:rsidRPr="00454641">
                          <w:rPr>
                            <w:rFonts w:asciiTheme="minorHAnsi" w:hAnsiTheme="minorHAnsi" w:cstheme="minorHAnsi"/>
                            <w:sz w:val="20"/>
                            <w:szCs w:val="20"/>
                          </w:rPr>
                          <w:t>Seillans</w:t>
                        </w:r>
                        <w:proofErr w:type="spellEnd"/>
                        <w:r w:rsidRPr="00454641">
                          <w:rPr>
                            <w:rFonts w:asciiTheme="minorHAnsi" w:hAnsiTheme="minorHAnsi" w:cstheme="minorHAnsi"/>
                            <w:sz w:val="20"/>
                            <w:szCs w:val="20"/>
                          </w:rPr>
                          <w:t xml:space="preserve"> / Saint Paul en Forêt et Bagnols en Forêt)</w:t>
                        </w:r>
                      </w:p>
                    </w:txbxContent>
                  </v:textbox>
                </v:shape>
                <v:rect id="Rectangle 223" o:spid="_x0000_s1064" style="position:absolute;left:37147;top:15240;width:3524;height:7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qbMMA&#10;AADcAAAADwAAAGRycy9kb3ducmV2LnhtbESPQYvCMBSE74L/ITxhL6KpFRapxiKCIh5kVz14fDTP&#10;trR5KU1su//eLCzscZiZb5hNOphadNS60rKCxTwCQZxZXXKu4H47zFYgnEfWWFsmBT/kIN2ORxtM&#10;tO35m7qrz0WAsEtQQeF9k0jpsoIMurltiIP3tK1BH2SbS91iH+CmlnEUfUqDJYeFAhvaF5RV15dR&#10;8OijrwtXRku5XPBlejh25zxW6mMy7NYgPA3+P/zXPmkFcbyE3zPhCM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tqbMMAAADcAAAADwAAAAAAAAAAAAAAAACYAgAAZHJzL2Rv&#10;d25yZXYueG1sUEsFBgAAAAAEAAQA9QAAAIgDAAAAAA==&#10;" filled="f" strokecolor="windowText" strokeweight="2pt"/>
                <v:shape id="Connecteur droit avec flèche 320" o:spid="_x0000_s1065" type="#_x0000_t32" style="position:absolute;left:21319;top:3987;width:197;height:2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0KxsEAAADcAAAADwAAAGRycy9kb3ducmV2LnhtbERPy4rCMBTdC/MP4Q6409QnUo0yKEPV&#10;hTCO4PbSXJsyzU1pMrX+vVkILg/nvdp0thItNb50rGA0TEAQ506XXCi4/H4PFiB8QNZYOSYFD/Kw&#10;WX/0Vphqd+cfas+hEDGEfYoKTAh1KqXPDVn0Q1cTR+7mGoshwqaQusF7DLeVHCfJXFosOTYYrGlr&#10;KP87/1sFh52f+XZ6GGXHyemWzY9ZWZurUv3P7msJIlAX3uKXe68VTMZxfjwTj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zQrGwQAAANwAAAAPAAAAAAAAAAAAAAAA&#10;AKECAABkcnMvZG93bnJldi54bWxQSwUGAAAAAAQABAD5AAAAjwMAAAAA&#10;" strokecolor="red">
                  <v:stroke endarrow="block"/>
                </v:shape>
                <v:shape id="Connecteur droit avec flèche 321" o:spid="_x0000_s1066" type="#_x0000_t32" style="position:absolute;left:40671;top:19170;width:8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aiMQAAADcAAAADwAAAGRycy9kb3ducmV2LnhtbESP3YrCMBSE7xd8h3AEb0RTdf2hGkUL&#10;gnu1688DHJtjW2xOShO1vr0RhL0cZuYbZrFqTCnuVLvCsoJBPwJBnFpdcKbgdNz2ZiCcR9ZYWiYF&#10;T3KwWra+Fhhr++A93Q8+EwHCLkYFufdVLKVLczLo+rYiDt7F1gZ9kHUmdY2PADelHEbRRBosOCzk&#10;WFGSU3o93IyCaffnukmSc0LTPy+zzfdlnJpfpTrtZj0H4anx/+FPe6cVjIYDeJ8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pqIxAAAANwAAAAPAAAAAAAAAAAA&#10;AAAAAKECAABkcnMvZG93bnJldi54bWxQSwUGAAAAAAQABAD5AAAAkgMAAAAA&#10;" strokecolor="windowText" strokeweight="2.5pt">
                  <v:stroke endarrow="block"/>
                </v:shape>
                <v:shape id="Zone de texte 148" o:spid="_x0000_s1067" type="#_x0000_t202" style="position:absolute;left:47053;top:15893;width:10001;height:1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D65B76">
                          <w:rPr>
                            <w:rFonts w:asciiTheme="minorHAnsi" w:hAnsiTheme="minorHAnsi" w:cstheme="minorHAnsi"/>
                            <w:sz w:val="20"/>
                            <w:szCs w:val="20"/>
                          </w:rPr>
                          <w:t>Antenne</w:t>
                        </w:r>
                        <w:r w:rsidRPr="00454641">
                          <w:rPr>
                            <w:rFonts w:asciiTheme="minorHAnsi" w:hAnsiTheme="minorHAnsi" w:cstheme="minorHAnsi"/>
                            <w:b/>
                            <w:sz w:val="20"/>
                            <w:szCs w:val="20"/>
                          </w:rPr>
                          <w:t xml:space="preserve"> Littoral</w:t>
                        </w:r>
                        <w:r w:rsidRPr="00454641">
                          <w:rPr>
                            <w:rFonts w:asciiTheme="minorHAnsi" w:hAnsiTheme="minorHAnsi" w:cstheme="minorHAnsi"/>
                            <w:sz w:val="20"/>
                            <w:szCs w:val="20"/>
                          </w:rPr>
                          <w:t xml:space="preserve"> (alimentation communes de  Fréjus et les Adrets de l’Estérel)</w:t>
                        </w:r>
                      </w:p>
                    </w:txbxContent>
                  </v:textbox>
                </v:shape>
                <v:shape id="Zone de texte 323" o:spid="_x0000_s1068" type="#_x0000_t202" style="position:absolute;left:35179;top:17255;width:7700;height:3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4WMYA&#10;AADcAAAADwAAAGRycy9kb3ducmV2LnhtbESPQWvCQBSE7wX/w/IEb83GCCWmWUUEsR56MC3Y42v2&#10;NYlm34bsVpP++q5Q6HGYmW+YfD2YVlypd41lBfMoBkFcWt1wpeD9bfeYgnAeWWNrmRSM5GC9mjzk&#10;mGl74yNdC1+JAGGXoYLa+y6T0pU1GXSR7YiD92V7gz7IvpK6x1uAm1YmcfwkDTYcFmrsaFtTeSm+&#10;jYKzcZ/L9Ifmp81+NMlr8dEd9lap2XTYPIPwNPj/8F/7RStYJAu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U4WMYAAADcAAAADwAAAAAAAAAAAAAAAACYAgAAZHJz&#10;L2Rvd25yZXYueG1sUEsFBgAAAAAEAAQA9QAAAIsDAAAAAA==&#10;" filled="f" stroked="f" strokeweight=".5pt">
                  <v:textbox>
                    <w:txbxContent>
                      <w:p w:rsidR="00A26FE4" w:rsidRPr="00454641" w:rsidRDefault="00A26FE4" w:rsidP="00454641">
                        <w:pPr>
                          <w:spacing w:before="0"/>
                          <w:jc w:val="center"/>
                          <w:rPr>
                            <w:rFonts w:asciiTheme="minorHAnsi" w:hAnsiTheme="minorHAnsi"/>
                            <w:sz w:val="18"/>
                          </w:rPr>
                        </w:pPr>
                        <w:r w:rsidRPr="00454641">
                          <w:rPr>
                            <w:rFonts w:asciiTheme="minorHAnsi" w:hAnsiTheme="minorHAnsi"/>
                            <w:sz w:val="18"/>
                          </w:rPr>
                          <w:t>Répartiteur</w:t>
                        </w:r>
                      </w:p>
                      <w:p w:rsidR="00A26FE4" w:rsidRPr="00454641" w:rsidRDefault="00A26FE4" w:rsidP="00454641">
                        <w:pPr>
                          <w:spacing w:before="0"/>
                          <w:jc w:val="center"/>
                          <w:rPr>
                            <w:rFonts w:asciiTheme="minorHAnsi" w:hAnsiTheme="minorHAnsi"/>
                            <w:sz w:val="18"/>
                          </w:rPr>
                        </w:pPr>
                        <w:r w:rsidRPr="00454641">
                          <w:rPr>
                            <w:rFonts w:asciiTheme="minorHAnsi" w:hAnsiTheme="minorHAnsi"/>
                            <w:sz w:val="18"/>
                          </w:rPr>
                          <w:t>Jas Neuf</w:t>
                        </w:r>
                      </w:p>
                    </w:txbxContent>
                  </v:textbox>
                </v:shape>
                <v:shape id="Zone de texte 324" o:spid="_x0000_s1069" type="#_x0000_t202" style="position:absolute;left:11296;top:29139;width:1189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A26FE4" w:rsidRPr="00454641" w:rsidRDefault="00A26FE4" w:rsidP="00454641">
                        <w:pPr>
                          <w:spacing w:before="0"/>
                          <w:jc w:val="center"/>
                          <w:rPr>
                            <w:rFonts w:asciiTheme="minorHAnsi" w:hAnsiTheme="minorHAnsi"/>
                          </w:rPr>
                        </w:pPr>
                        <w:r w:rsidRPr="00454641">
                          <w:rPr>
                            <w:rFonts w:asciiTheme="minorHAnsi" w:hAnsiTheme="minorHAnsi"/>
                          </w:rPr>
                          <w:t>Secours</w:t>
                        </w:r>
                      </w:p>
                      <w:p w:rsidR="00A26FE4" w:rsidRPr="00454641" w:rsidRDefault="00A26FE4" w:rsidP="00454641">
                        <w:pPr>
                          <w:spacing w:before="0"/>
                          <w:jc w:val="center"/>
                          <w:rPr>
                            <w:rFonts w:asciiTheme="minorHAnsi" w:hAnsiTheme="minorHAnsi"/>
                          </w:rPr>
                        </w:pPr>
                        <w:proofErr w:type="gramStart"/>
                        <w:r w:rsidRPr="00454641">
                          <w:rPr>
                            <w:rFonts w:asciiTheme="minorHAnsi" w:hAnsiTheme="minorHAnsi"/>
                          </w:rPr>
                          <w:t>forage</w:t>
                        </w:r>
                        <w:proofErr w:type="gramEnd"/>
                        <w:r w:rsidRPr="00454641">
                          <w:rPr>
                            <w:rFonts w:asciiTheme="minorHAnsi" w:hAnsiTheme="minorHAnsi"/>
                          </w:rPr>
                          <w:t xml:space="preserve"> </w:t>
                        </w:r>
                        <w:proofErr w:type="spellStart"/>
                        <w:r w:rsidRPr="00454641">
                          <w:rPr>
                            <w:rFonts w:asciiTheme="minorHAnsi" w:hAnsiTheme="minorHAnsi"/>
                          </w:rPr>
                          <w:t>Tassy</w:t>
                        </w:r>
                        <w:proofErr w:type="spellEnd"/>
                        <w:r w:rsidRPr="00454641">
                          <w:rPr>
                            <w:rFonts w:asciiTheme="minorHAnsi" w:hAnsiTheme="minorHAnsi"/>
                          </w:rPr>
                          <w:t xml:space="preserve"> 2</w:t>
                        </w:r>
                      </w:p>
                    </w:txbxContent>
                  </v:textbox>
                </v:shape>
                <v:shape id="Connecteur droit avec flèche 325" o:spid="_x0000_s1070" type="#_x0000_t32" style="position:absolute;left:23526;top:32099;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2ci8QAAADcAAAADwAAAGRycy9kb3ducmV2LnhtbESP3YrCMBSE7wXfIRzBG9HUn65L1yha&#10;ENYrXfUBjs2xLTYnpYnaffvNguDlMDPfMItVayrxoMaVlhWMRxEI4szqknMF59N2+AnCeWSNlWVS&#10;8EsOVstuZ4GJtk/+ocfR5yJA2CWooPC+TqR0WUEG3cjWxMG72sagD7LJpW7wGeCmkpMo+pAGSw4L&#10;BdaUFpTdjnejYD7Y3TZpeklpfvAy38yucWb2SvV77foLhKfWv8Ov9rdWMJ3E8H8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ZyLxAAAANwAAAAPAAAAAAAAAAAA&#10;AAAAAKECAABkcnMvZG93bnJldi54bWxQSwUGAAAAAAQABAD5AAAAkgMAAAAA&#10;" strokecolor="windowText" strokeweight="2.5pt">
                  <v:stroke endarrow="block"/>
                </v:shape>
                <v:shape id="Connecteur droit avec flèche 326" o:spid="_x0000_s1071" type="#_x0000_t32" style="position:absolute;left:43682;top:19170;width:0;height:4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RC+cYAAADcAAAADwAAAGRycy9kb3ducmV2LnhtbESPQWvCQBSE7wX/w/IEb7rRQNpGV1HB&#10;0kAPbeyhx2f2mQSzb0N2m6T/vlsQehxm5htmsxtNI3rqXG1ZwXIRgSAurK65VPB5Ps2fQDiPrLGx&#10;TAp+yMFuO3nYYKrtwB/U574UAcIuRQWV920qpSsqMugWtiUO3tV2Bn2QXSl1h0OAm0auoiiRBmsO&#10;CxW2dKyouOXfRsF7/nKQl/bZJ3G2f1t+ZcfH86lWajYd92sQnkb/H763X7WCeJXA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QvnGAAAA3AAAAA8AAAAAAAAA&#10;AAAAAAAAoQIAAGRycy9kb3ducmV2LnhtbFBLBQYAAAAABAAEAPkAAACUAwAAAAA=&#10;" strokecolor="windowText" strokeweight="2.5pt">
                  <v:stroke endarrow="block"/>
                </v:shape>
                <v:shape id="Zone de texte 9" o:spid="_x0000_s1072" type="#_x0000_t202" style="position:absolute;left:38019;top:23272;width:1094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w:txbxContent>
                      <w:p w:rsidR="00A26FE4" w:rsidRPr="00E654F9" w:rsidRDefault="00A26FE4">
                        <w:pPr>
                          <w:pStyle w:val="NormalWeb"/>
                          <w:overflowPunct w:val="0"/>
                          <w:spacing w:before="0"/>
                          <w:jc w:val="center"/>
                          <w:rPr>
                            <w:rFonts w:asciiTheme="minorHAnsi" w:hAnsiTheme="minorHAnsi" w:cstheme="minorHAnsi"/>
                            <w:sz w:val="20"/>
                            <w:szCs w:val="20"/>
                          </w:rPr>
                        </w:pPr>
                        <w:r w:rsidRPr="00E654F9">
                          <w:rPr>
                            <w:rFonts w:asciiTheme="minorHAnsi" w:hAnsiTheme="minorHAnsi" w:cstheme="minorHAnsi"/>
                            <w:sz w:val="20"/>
                            <w:szCs w:val="20"/>
                          </w:rPr>
                          <w:t xml:space="preserve">Secours </w:t>
                        </w:r>
                      </w:p>
                      <w:p w:rsidR="00A26FE4" w:rsidRPr="00E654F9" w:rsidRDefault="00A26FE4">
                        <w:pPr>
                          <w:pStyle w:val="NormalWeb"/>
                          <w:overflowPunct w:val="0"/>
                          <w:spacing w:before="0"/>
                          <w:jc w:val="center"/>
                          <w:rPr>
                            <w:rFonts w:asciiTheme="minorHAnsi" w:hAnsiTheme="minorHAnsi" w:cstheme="minorHAnsi"/>
                          </w:rPr>
                        </w:pPr>
                        <w:proofErr w:type="gramStart"/>
                        <w:r w:rsidRPr="00E654F9">
                          <w:rPr>
                            <w:rFonts w:asciiTheme="minorHAnsi" w:hAnsiTheme="minorHAnsi" w:cstheme="minorHAnsi"/>
                            <w:sz w:val="20"/>
                            <w:szCs w:val="20"/>
                          </w:rPr>
                          <w:t>forage</w:t>
                        </w:r>
                        <w:proofErr w:type="gramEnd"/>
                        <w:r w:rsidRPr="00E654F9">
                          <w:rPr>
                            <w:rFonts w:asciiTheme="minorHAnsi" w:hAnsiTheme="minorHAnsi" w:cstheme="minorHAnsi"/>
                            <w:sz w:val="20"/>
                            <w:szCs w:val="20"/>
                          </w:rPr>
                          <w:t xml:space="preserve"> barrière 2</w:t>
                        </w:r>
                      </w:p>
                    </w:txbxContent>
                  </v:textbox>
                </v:shape>
                <v:group id="Group 14" o:spid="_x0000_s1073" style="position:absolute;left:27889;top:24663;width:1543;height:1600" coordorigin="6824,11258"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15" o:spid="_x0000_s1074" style="position:absolute;left:6824;top:11258;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xpMQA&#10;AADcAAAADwAAAGRycy9kb3ducmV2LnhtbESPQWsCMRSE70L/Q3gFbzVxxaqrUUQo2J5024u3x+a5&#10;Wd28LJtUt/++KRQ8DjPzDbPa9K4RN+pC7VnDeKRAEJfe1Fxp+Pp8e5mDCBHZYOOZNPxQgM36abDC&#10;3Pg7H+lWxEokCIccNdgY21zKUFpyGEa+JU7e2XcOY5JdJU2H9wR3jcyUepUOa04LFlvaWSqvxbfT&#10;8E7z6eK0r81hNi0OF6uuH9lFaT187rdLEJH6+Aj/t/dGwyRb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caTEAAAA3AAAAA8AAAAAAAAAAAAAAAAAmAIAAGRycy9k&#10;b3ducmV2LnhtbFBLBQYAAAAABAAEAPUAAACJAwAAAAA=&#10;" strokecolor="blue"/>
                  <v:line id="Line 16" o:spid="_x0000_s1075" style="position:absolute;flip:y;visibility:visible;mso-wrap-style:square" from="6855,11295" to="7036,1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h5SsEAAADcAAAADwAAAGRycy9kb3ducmV2LnhtbERPTWvCQBC9F/oflin0VjetIBJdRQQh&#10;lHowBrwOu2MSzM6G7Brjv+8cCj0+3vd6O/lOjTTENrCBz1kGitgG13JtoDofPpagYkJ22AUmA0+K&#10;sN28vqwxd+HBJxrLVCsJ4ZijgSalPtc62oY8xlnoiYW7hsFjEjjU2g34kHDf6a8sW2iPLUtDgz3t&#10;G7K38u6l9+dky+I4Hu6Ft8dne6m+q3NmzPvbtFuBSjSlf/Gfu3AG5nOZL2fk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OHlKwQAAANwAAAAPAAAAAAAAAAAAAAAA&#10;AKECAABkcnMvZG93bnJldi54bWxQSwUGAAAAAAQABAD5AAAAjwMAAAAA&#10;" strokecolor="blue">
                    <v:stroke endarrow="block"/>
                  </v:line>
                </v:group>
                <v:group id="Group 14" o:spid="_x0000_s1076" style="position:absolute;left:32937;top:23574;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15" o:spid="_x0000_s1077"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1CMQA&#10;AADcAAAADwAAAGRycy9kb3ducmV2LnhtbESPQWsCMRSE70L/Q3hCbzVxxaqrUYpQsD3pthdvj81z&#10;s7p5WTZRt/++KRQ8DjPzDbPa9K4RN+pC7VnDeKRAEJfe1Fxp+P56f5mDCBHZYOOZNPxQgM36abDC&#10;3Pg7H+hWxEokCIccNdgY21zKUFpyGEa+JU7eyXcOY5JdJU2H9wR3jcyUepUOa04LFlvaWiovxdVp&#10;+KD5dHHc1WY/mxb7s1WXz+ystH4e9m9LEJH6+Aj/t3dGw2SS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dQjEAAAA3AAAAA8AAAAAAAAAAAAAAAAAmAIAAGRycy9k&#10;b3ducmV2LnhtbFBLBQYAAAAABAAEAPUAAACJAwAAAAA=&#10;" strokecolor="blue"/>
                  <v:line id="Line 16" o:spid="_x0000_s1078"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nPcIAAADcAAAADwAAAGRycy9kb3ducmV2LnhtbESPzYrCMBSF94LvEK4wO03Hgkg1yjAg&#10;FBkX1oLbS3JtyzQ3pYm1vv1kQHB5OD8fZ7sfbSsG6n3jWMHnIgFBrJ1puFJQXg7zNQgfkA22jknB&#10;kzzsd9PJFjPjHnymoQiViCPsM1RQh9BlUnpdk0W/cB1x9G6utxii7CtpenzEcdvKZZKspMWGI6HG&#10;jr5r0r/F3Ubuz1kX+Wk43HOrT8/mWh7LS6LUx2z82oAINIZ3+NXOjYI0TeH/TDw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rnPcIAAADcAAAADwAAAAAAAAAAAAAA&#10;AAChAgAAZHJzL2Rvd25yZXYueG1sUEsFBgAAAAAEAAQA+QAAAJADAAAAAA==&#10;" strokecolor="blue">
                    <v:stroke endarrow="block"/>
                  </v:line>
                </v:group>
                <v:group id="Group 14" o:spid="_x0000_s1079" style="position:absolute;left:45151;top:18364;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Oval 15" o:spid="_x0000_s1080"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tfMUA&#10;AADcAAAADwAAAGRycy9kb3ducmV2LnhtbESPQWsCMRSE7wX/Q3hCb91EZVu7NYoIBevJrl56e2xe&#10;N6ubl2UTdfvvTaHQ4zAz3zCL1eBacaU+NJ41TDIFgrjypuFaw/Hw/jQHESKywdYzafihAKvl6GGB&#10;hfE3/qRrGWuRIBwK1GBj7AopQ2XJYch8R5y8b987jEn2tTQ93hLctXKq1LN02HBasNjRxlJ1Li9O&#10;wwfN89evbWP2L3m5P1l13k1PSuvH8bB+AxFpiP/hv/bWaJjNcv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O18xQAAANwAAAAPAAAAAAAAAAAAAAAAAJgCAABkcnMv&#10;ZG93bnJldi54bWxQSwUGAAAAAAQABAD1AAAAigMAAAAA&#10;" strokecolor="blue"/>
                  <v:line id="Line 16" o:spid="_x0000_s1081"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EpcIAAADcAAAADwAAAGRycy9kb3ducmV2LnhtbESPzYrCMBSF9wO+Q7jC7KapCiLVKCII&#10;RXRhLbi9JHfaMs1NaWKtbz8ZGHB5OD8fZ7MbbSsG6n3jWMEsSUEQa2carhSUt+PXCoQPyAZbx6Tg&#10;RR5228nHBjPjnnyloQiViCPsM1RQh9BlUnpdk0WfuI44et+utxii7CtpenzGcdvKeZoupcWGI6HG&#10;jg416Z/iYSP3fNVFfhmOj9zqy6u5l6fylir1OR33axCBxvAO/7dzo2CxWMLf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1EpcIAAADcAAAADwAAAAAAAAAAAAAA&#10;AAChAgAAZHJzL2Rvd25yZXYueG1sUEsFBgAAAAAEAAQA+QAAAJADAAAAAA==&#10;" strokecolor="blue">
                    <v:stroke endarrow="block"/>
                  </v:line>
                </v:group>
                <v:group id="Group 14" o:spid="_x0000_s1082" style="position:absolute;left:34575;top:13801;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oval id="Oval 15" o:spid="_x0000_s1083"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C4sIA&#10;AADcAAAADwAAAGRycy9kb3ducmV2LnhtbERPu2rDMBTdC/kHcQPdaqkJeblWQikU0k6J06Xbxbqx&#10;7FhXxlIT9++roZDxcN7FbnSduNIQGs8anjMFgrjypuFaw9fp/WkNIkRkg51n0vBLAXbbyUOBufE3&#10;PtK1jLVIIRxy1GBj7HMpQ2XJYch8T5y4sx8cxgSHWpoBbyncdXKm1FI6bDg1WOzpzVJ1KX+chg9a&#10;Lzbf+8YcVovy0Fp1+Zy1SuvH6fj6AiLSGO/if/feaJjP09p0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ULiwgAAANwAAAAPAAAAAAAAAAAAAAAAAJgCAABkcnMvZG93&#10;bnJldi54bWxQSwUGAAAAAAQABAD1AAAAhwMAAAAA&#10;" strokecolor="blue"/>
                  <v:line id="Line 16" o:spid="_x0000_s1084"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Q18MAAADcAAAADwAAAGRycy9kb3ducmV2LnhtbESPzYrCMBSF9wO+Q7jC7MZUBXGqUUQQ&#10;iowLa2G2l+TaFpub0sRa334yILg8nJ+Ps94OthE9db52rGA6SUAQa2dqLhUUl8PXEoQPyAYbx6Tg&#10;SR62m9HHGlPjHnymPg+liCPsU1RQhdCmUnpdkUU/cS1x9K6usxii7EppOnzEcdvIWZIspMWaI6HC&#10;lvYV6Vt+t5H7c9Z5duoP98zq07P+LY7FJVHqczzsViACDeEdfrUzo2A+/4b/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C0NfDAAAA3AAAAA8AAAAAAAAAAAAA&#10;AAAAoQIAAGRycy9kb3ducmV2LnhtbFBLBQYAAAAABAAEAPkAAACRAwAAAAA=&#10;" strokecolor="blue">
                    <v:stroke endarrow="block"/>
                  </v:line>
                </v:group>
                <v:shape id="Connecteur droit avec flèche 340" o:spid="_x0000_s1085" type="#_x0000_t32" style="position:absolute;left:24726;top:34366;width:4108;height:2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9IcMAAADcAAAADwAAAGRycy9kb3ducmV2LnhtbERPTWvCQBC9F/oflhF6041tKCW6SikJ&#10;VK2VWi/exuw0CcnOhuwa4793D0KPj/c9Xw6mET11rrKsYDqJQBDnVldcKDj8ZuM3EM4ja2wsk4Ir&#10;OVguHh/mmGh74R/q974QIYRdggpK79tESpeXZNBNbEscuD/bGfQBdoXUHV5CuGnkcxS9SoMVh4YS&#10;W/ooKa/3Z6OAtpvMtav17phVuzT9iqnm07dST6PhfQbC0+D/xXf3p1bwEof54Uw4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TvSHDAAAA3AAAAA8AAAAAAAAAAAAA&#10;AAAAoQIAAGRycy9kb3ducmV2LnhtbFBLBQYAAAAABAAEAPkAAACRAwAAAAA=&#10;" strokecolor="windowText" strokeweight="2.5pt">
                  <v:stroke endarrow="block"/>
                </v:shape>
                <v:shape id="Connecteur droit avec flèche 341" o:spid="_x0000_s1086" type="#_x0000_t32" style="position:absolute;left:35433;top:8667;width:4191;height:2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YusUAAADcAAAADwAAAGRycy9kb3ducmV2LnhtbESPW2vCQBSE3wv+h+UIvtWNF4qkriJi&#10;wLvU9sW3Y/aYBLNnQ3bV+O/dQqGPw8x8w4ynjSnFnWpXWFbQ60YgiFOrC84U/Hwn7yMQziNrLC2T&#10;gic5mE5ab2OMtX3wF92PPhMBwi5GBbn3VSylS3My6Lq2Ig7exdYGfZB1JnWNjwA3pexH0Yc0WHBY&#10;yLGieU7p9XgzCmi3SVy1Wh9OSXFYLLZDuvJ5r1Sn3cw+QXhq/H/4r73UCgbDHvyeCUdAT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8YusUAAADcAAAADwAAAAAAAAAA&#10;AAAAAAChAgAAZHJzL2Rvd25yZXYueG1sUEsFBgAAAAAEAAQA+QAAAJMDAAAAAA==&#10;" strokecolor="windowText" strokeweight="2.5pt">
                  <v:stroke endarrow="block"/>
                </v:shape>
                <v:shape id="Connecteur droit avec flèche 342" o:spid="_x0000_s1087" type="#_x0000_t32" style="position:absolute;left:36118;top:10931;width:6826;height:37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UAsQAAADcAAAADwAAAGRycy9kb3ducmV2LnhtbESPT4vCMBTE74LfITzBm6bWtUjXKFIQ&#10;vS3+gd3jo3nbdrd5KU3U6qc3guBxmJnfMItVZ2pxodZVlhVMxhEI4tzqigsFp+NmNAfhPLLG2jIp&#10;uJGD1bLfW2Cq7ZX3dDn4QgQIuxQVlN43qZQuL8mgG9uGOHi/tjXog2wLqVu8BripZRxFiTRYcVgo&#10;saGspPz/cDYKivv9+8dkt/n5b7L7SrabWRZjo9Rw0K0/QXjq/Dv8au+0gulHDM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xQCxAAAANwAAAAPAAAAAAAAAAAA&#10;AAAAAKECAABkcnMvZG93bnJldi54bWxQSwUGAAAAAAQABAD5AAAAkgMAAAAA&#10;" strokecolor="blue">
                  <v:stroke endarrow="block"/>
                </v:shape>
                <v:shape id="Connecteur droit avec flèche 343" o:spid="_x0000_s1088" type="#_x0000_t32" style="position:absolute;left:46389;top:13801;width:3469;height:4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mcUAAADcAAAADwAAAGRycy9kb3ducmV2LnhtbESPT4vCMBTE7wt+h/CEvWlaXUVqo0hB&#10;1tviH9Djo3m21ealNFGrn94sLOxxmJnfMOmyM7W4U+sqywriYQSCOLe64kLBYb8ezEA4j6yxtkwK&#10;nuRgueh9pJho++At3Xe+EAHCLkEFpfdNIqXLSzLohrYhDt7ZtgZ9kG0hdYuPADe1HEXRVBqsOCyU&#10;2FBWUn7d3YyC4vU6nkz2nN0u8eZn+r2eZCNslPrsd6s5CE+d/w//tTdawfhrDL9nwhG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xmcUAAADcAAAADwAAAAAAAAAA&#10;AAAAAAChAgAAZHJzL2Rvd25yZXYueG1sUEsFBgAAAAAEAAQA+QAAAJMDAAAAAA==&#10;" strokecolor="blue">
                  <v:stroke endarrow="block"/>
                </v:shape>
                <v:shape id="Text Box 9" o:spid="_x0000_s1089" type="#_x0000_t202" style="position:absolute;top:24129;width:14579;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A26FE4" w:rsidRDefault="00A26FE4" w:rsidP="00454641">
                        <w:pPr>
                          <w:pStyle w:val="NormalWeb"/>
                          <w:overflowPunct w:val="0"/>
                          <w:spacing w:before="0"/>
                          <w:jc w:val="center"/>
                        </w:pPr>
                        <w:r>
                          <w:rPr>
                            <w:rFonts w:ascii="Calibri" w:hAnsi="Calibri"/>
                            <w:b/>
                            <w:bCs/>
                            <w:i/>
                            <w:iCs/>
                            <w:color w:val="0000FF"/>
                            <w:sz w:val="20"/>
                            <w:szCs w:val="20"/>
                          </w:rPr>
                          <w:t>Références n°8308012 / 8308033 / 8308010</w:t>
                        </w:r>
                      </w:p>
                    </w:txbxContent>
                  </v:textbox>
                </v:shape>
                <v:shape id="Connecteur droit avec flèche 345" o:spid="_x0000_s1090" type="#_x0000_t32" style="position:absolute;left:14579;top:25527;width:12376;height:2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dsYAAADcAAAADwAAAGRycy9kb3ducmV2LnhtbESPT2vCQBTE70K/w/IKvdWNWiWkbkIJ&#10;iN5KtdAeH9lnEpt9G7KbP/rpu4WCx2FmfsNss8k0YqDO1ZYVLOYRCOLC6ppLBZ+n3XMMwnlkjY1l&#10;UnAlB1n6MNtiou3IHzQcfSkChF2CCirv20RKV1Rk0M1tSxy8s+0M+iC7UuoOxwA3jVxG0UYarDks&#10;VNhSXlHxc+yNgvJ2+/o2+TXuL4vD+2a/W+dLbJV6epzeXkF4mvw9/N8+aAWrlzX8nQlH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6jHbGAAAA3AAAAA8AAAAAAAAA&#10;AAAAAAAAoQIAAGRycy9kb3ducmV2LnhtbFBLBQYAAAAABAAEAPkAAACUAwAAAAA=&#10;" strokecolor="blue">
                  <v:stroke endarrow="block"/>
                </v:shape>
                <v:shape id="Connecteur droit avec flèche 346" o:spid="_x0000_s1091" type="#_x0000_t32" style="position:absolute;left:33810;top:30470;width:4385;height:2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nXMQAAADcAAAADwAAAGRycy9kb3ducmV2LnhtbESP3YrCMBSE7xd8h3CEvRFNXbVKNYoW&#10;Ftwrfx/g2BzbYnNSmqzWtzcLwl4OM/MNs1i1phJ3alxpWcFwEIEgzqwuOVdwPn33ZyCcR9ZYWSYF&#10;T3KwWnY+Fpho++AD3Y8+FwHCLkEFhfd1IqXLCjLoBrYmDt7VNgZ9kE0udYOPADeV/IqiWBosOSwU&#10;WFNaUHY7/hoF097PbZOml5Smey/zzfg6ycxOqc9uu56D8NT6//C7vdUKRuMY/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OdcxAAAANwAAAAPAAAAAAAAAAAA&#10;AAAAAKECAABkcnMvZG93bnJldi54bWxQSwUGAAAAAAQABAD5AAAAkgMAAAAA&#10;" strokecolor="windowText" strokeweight="2.5pt">
                  <v:stroke endarrow="block"/>
                </v:shape>
                <v:shape id="Connecteur droit avec flèche 347" o:spid="_x0000_s1092" type="#_x0000_t32" style="position:absolute;left:14579;top:27813;width:12853;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G+K8QAAADcAAAADwAAAGRycy9kb3ducmV2LnhtbESPQWvCQBSE7wX/w/IEb3UTLVGjm2CF&#10;QqGnur309sg+k2j2bchuTfrvu4VCj8PMfMMcysl24k6Dbx0rSJcJCOLKmZZrBR/65XELwgdkg51j&#10;UvBNHspi9nDA3LiR3+l+DrWIEPY5KmhC6HMpfdWQRb90PXH0Lm6wGKIcamkGHCPcdnKVJJm02HJc&#10;aLCnU0PV7fxlFeyuz6w35i29fpo0aKmTdaZvSi3m03EPItAU/sN/7VejYP20g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b4rxAAAANwAAAAPAAAAAAAAAAAA&#10;AAAAAKECAABkcnMvZG93bnJldi54bWxQSwUGAAAAAAQABAD5AAAAkgMAAAAA&#10;" strokecolor="blue"/>
                <v:shape id="Connecteur droit avec flèche 348" o:spid="_x0000_s1093" type="#_x0000_t32" style="position:absolute;left:27432;top:25527;width:5143;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j6MIAAADcAAAADwAAAGRycy9kb3ducmV2LnhtbERPy2rCQBTdF/yH4Ra6qxNtKxIzigSk&#10;2ZWqoMtL5prEZu6EzJjX13cWhS4P553sBlOLjlpXWVawmEcgiHOrKy4UnE+H1zUI55E11pZJwUgO&#10;dtvZU4Kxtj1/U3f0hQgh7GJUUHrfxFK6vCSDbm4b4sDdbGvQB9gWUrfYh3BTy2UUraTBikNDiQ2l&#10;JeU/x4dRUEzT5WrScf24L7Kv1efhI11io9TL87DfgPA0+H/xnzvTCt7ew9pwJhw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sj6MIAAADcAAAADwAAAAAAAAAAAAAA&#10;AAChAgAAZHJzL2Rvd25yZXYueG1sUEsFBgAAAAAEAAQA+QAAAJADAAAAAA==&#10;" strokecolor="blue">
                  <v:stroke endarrow="block"/>
                </v:shape>
                <v:shape id="Text Box 9" o:spid="_x0000_s1094" type="#_x0000_t202" style="position:absolute;left:10382;top:12119;width:7715;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A26FE4" w:rsidRDefault="00A26FE4" w:rsidP="00454641">
                        <w:pPr>
                          <w:pStyle w:val="NormalWeb"/>
                          <w:overflowPunct w:val="0"/>
                          <w:spacing w:before="0"/>
                          <w:jc w:val="center"/>
                          <w:rPr>
                            <w:rFonts w:ascii="Calibri" w:hAnsi="Calibri"/>
                            <w:b/>
                            <w:bCs/>
                            <w:i/>
                            <w:iCs/>
                            <w:color w:val="0000FF"/>
                            <w:sz w:val="20"/>
                            <w:szCs w:val="20"/>
                          </w:rPr>
                        </w:pPr>
                        <w:r>
                          <w:rPr>
                            <w:rFonts w:ascii="Calibri" w:hAnsi="Calibri"/>
                            <w:b/>
                            <w:bCs/>
                            <w:i/>
                            <w:iCs/>
                            <w:color w:val="0000FF"/>
                            <w:sz w:val="20"/>
                            <w:szCs w:val="20"/>
                          </w:rPr>
                          <w:t>Référence</w:t>
                        </w:r>
                      </w:p>
                      <w:p w:rsidR="00A26FE4" w:rsidRDefault="00A26FE4">
                        <w:pPr>
                          <w:pStyle w:val="NormalWeb"/>
                          <w:overflowPunct w:val="0"/>
                          <w:spacing w:before="0"/>
                        </w:pPr>
                        <w:r>
                          <w:rPr>
                            <w:rFonts w:ascii="Calibri" w:hAnsi="Calibri"/>
                            <w:b/>
                            <w:bCs/>
                            <w:i/>
                            <w:iCs/>
                            <w:color w:val="0000FF"/>
                            <w:sz w:val="20"/>
                            <w:szCs w:val="20"/>
                          </w:rPr>
                          <w:t xml:space="preserve">n°830801 </w:t>
                        </w:r>
                      </w:p>
                    </w:txbxContent>
                  </v:textbox>
                </v:shape>
                <v:group id="Group 26" o:spid="_x0000_s1095" style="position:absolute;left:17040;top:14087;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oval id="Oval 27" o:spid="_x0000_s1096"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O38QA&#10;AADcAAAADwAAAGRycy9kb3ducmV2LnhtbESPQWsCMRSE7wX/Q3hCb5poWaurUUQo2J7sthdvj81z&#10;s7p5WTapbv99Iwg9DjPzDbPa9K4RV+pC7VnDZKxAEJfe1Fxp+P56G81BhIhssPFMGn4pwGY9eFph&#10;bvyNP+laxEokCIccNdgY21zKUFpyGMa+JU7eyXcOY5JdJU2HtwR3jZwqNZMOa04LFlvaWSovxY/T&#10;8E7zbHHc1+bwmhWHs1WXj+lZaf087LdLEJH6+B9+tPdGw0s2gf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Dt/EAAAA3AAAAA8AAAAAAAAAAAAAAAAAmAIAAGRycy9k&#10;b3ducmV2LnhtbFBLBQYAAAAABAAEAPUAAACJAwAAAAA=&#10;" strokecolor="blue"/>
                  <v:line id="Line 28" o:spid="_x0000_s1097"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nBsMAAADcAAAADwAAAGRycy9kb3ducmV2LnhtbESPzYrCMBSF9wO+Q7iCuzHVYWSoRhFB&#10;KIMurIXZXpJrW2xuShNrfXsjDLg8nJ+Ps9oMthE9db52rGA2TUAQa2dqLhUU5/3nDwgfkA02jknB&#10;gzxs1qOPFabG3flEfR5KEUfYp6igCqFNpfS6Iot+6lri6F1cZzFE2ZXSdHiP47aR8yRZSIs1R0KF&#10;Le0q0tf8ZiP3cNJ5duz3t8zq46P+K36Lc6LUZDxslyACDeEd/m9nRsHX9xxe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5pwbDAAAA3AAAAA8AAAAAAAAAAAAA&#10;AAAAoQIAAGRycy9kb3ducmV2LnhtbFBLBQYAAAAABAAEAPkAAACRAwAAAAA=&#10;" strokecolor="blue">
                    <v:stroke endarrow="block"/>
                  </v:line>
                </v:group>
                <v:shape id="Connecteur droit avec flèche 147" o:spid="_x0000_s1098" type="#_x0000_t32" style="position:absolute;left:38806;top:23498;width:0;height:4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Ze8MAAADcAAAADwAAAGRycy9kb3ducmV2LnhtbERPS2vCQBC+F/oflhF6qxulWkmzSglI&#10;cyvaQnscsmMSzc6G7JrXr3eFQm/z8T0n2Q2mFh21rrKsYDGPQBDnVldcKPj+2j9vQDiPrLG2TApG&#10;crDbPj4kGGvb84G6oy9ECGEXo4LS+yaW0uUlGXRz2xAH7mRbgz7AtpC6xT6Em1ouo2gtDVYcGkps&#10;KC0pvxyvRkExTT+/Jh031/Mi+1x/7FfpEhulnmbD+xsIT4P/F/+5Mx3mv7zC/Zlwgd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2XvDAAAA3AAAAA8AAAAAAAAAAAAA&#10;AAAAoQIAAGRycy9kb3ducmV2LnhtbFBLBQYAAAAABAAEAPkAAACRAwAAAAA=&#10;" strokecolor="blue">
                  <v:stroke endarrow="block"/>
                </v:shape>
                <v:shape id="Zone de texte 2" o:spid="_x0000_s1099" type="#_x0000_t202" style="position:absolute;left:35318;top:27803;width:13996;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MrMMA&#10;AADaAAAADwAAAGRycy9kb3ducmV2LnhtbESPQWvCQBSE74L/YXkFb7oxgsTUTSiCkEN7MG3p9ZF9&#10;JsHs27i71fjvu4VCj8PMfMPsy8kM4kbO95YVrFcJCOLG6p5bBR/vx2UGwgdkjYNlUvAgD2Uxn+0x&#10;1/bOJ7rVoRURwj5HBV0IYy6lbzoy6Fd2JI7e2TqDIUrXSu3wHuFmkGmSbKXBnuNChyMdOmou9bdR&#10;8HbY1VmVPtzXblMd6+y6tq/Zp1KLp+nlGUSgKfyH/9qVVpDC75V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0MrMMAAADaAAAADwAAAAAAAAAAAAAAAACYAgAAZHJzL2Rv&#10;d25yZXYueG1sUEsFBgAAAAAEAAQA9QAAAIgDAAAAAA==&#10;" fillcolor="white [3201]" stroked="f" strokeweight=".5pt">
                  <v:textbox>
                    <w:txbxContent>
                      <w:p w:rsidR="00A26FE4" w:rsidRDefault="00A26FE4">
                        <w:r w:rsidRPr="00454641">
                          <w:rPr>
                            <w:rFonts w:asciiTheme="minorHAnsi" w:hAnsiTheme="minorHAnsi"/>
                            <w:b/>
                            <w:i/>
                            <w:color w:val="0000FF"/>
                          </w:rPr>
                          <w:t>Références n°</w:t>
                        </w:r>
                        <w:r w:rsidRPr="00D65B76">
                          <w:rPr>
                            <w:rFonts w:ascii="Calibri" w:hAnsi="Calibri" w:cs="Calibri"/>
                            <w:b/>
                            <w:bCs/>
                            <w:i/>
                            <w:iCs/>
                            <w:color w:val="0000FF"/>
                            <w:sz w:val="22"/>
                            <w:szCs w:val="22"/>
                          </w:rPr>
                          <w:t>8308034</w:t>
                        </w:r>
                      </w:p>
                    </w:txbxContent>
                  </v:textbox>
                </v:shape>
                <w10:anchorlock/>
              </v:group>
            </w:pict>
          </mc:Fallback>
        </mc:AlternateContent>
      </w:r>
    </w:p>
    <w:p w:rsidR="004F0D55" w:rsidRDefault="004F0D55" w:rsidP="00CE63C0">
      <w:pPr>
        <w:spacing w:before="0"/>
        <w:jc w:val="center"/>
        <w:rPr>
          <w:rFonts w:ascii="Calibri" w:hAnsi="Calibri" w:cs="Calibri"/>
          <w:b/>
          <w:color w:val="auto"/>
          <w:sz w:val="22"/>
          <w:szCs w:val="22"/>
          <w:lang w:eastAsia="fr-FR"/>
        </w:rPr>
      </w:pPr>
    </w:p>
    <w:p w:rsidR="004F0D55" w:rsidRDefault="004F0D55" w:rsidP="00CE63C0">
      <w:pPr>
        <w:spacing w:before="0"/>
        <w:jc w:val="center"/>
        <w:rPr>
          <w:rFonts w:ascii="Calibri" w:hAnsi="Calibri" w:cs="Calibri"/>
          <w:b/>
          <w:color w:val="auto"/>
          <w:sz w:val="22"/>
          <w:szCs w:val="22"/>
          <w:lang w:eastAsia="fr-FR"/>
        </w:rPr>
      </w:pPr>
      <w:r w:rsidRPr="0070261F">
        <w:rPr>
          <w:rFonts w:cs="Calibri"/>
          <w:noProof/>
          <w:szCs w:val="22"/>
          <w:lang w:eastAsia="fr-FR"/>
        </w:rPr>
        <mc:AlternateContent>
          <mc:Choice Requires="wpc">
            <w:drawing>
              <wp:inline distT="0" distB="0" distL="0" distR="0" wp14:anchorId="78DF5454" wp14:editId="2AB3024B">
                <wp:extent cx="5730240" cy="1719516"/>
                <wp:effectExtent l="0" t="0" r="22860" b="14605"/>
                <wp:docPr id="370" name="Zone de dessin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54" name="Text Box 9"/>
                        <wps:cNvSpPr txBox="1">
                          <a:spLocks noChangeArrowheads="1"/>
                        </wps:cNvSpPr>
                        <wps:spPr bwMode="auto">
                          <a:xfrm>
                            <a:off x="446867" y="36633"/>
                            <a:ext cx="1382735" cy="45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Compteur déclaré Référence n°830815</w:t>
                              </w:r>
                            </w:p>
                          </w:txbxContent>
                        </wps:txbx>
                        <wps:bodyPr rot="0" vert="horz" wrap="square" lIns="91440" tIns="45720" rIns="91440" bIns="45720" anchor="t" anchorCtr="0" upright="1">
                          <a:noAutofit/>
                        </wps:bodyPr>
                      </wps:wsp>
                      <wps:wsp>
                        <wps:cNvPr id="355" name="Text Box 11"/>
                        <wps:cNvSpPr txBox="1">
                          <a:spLocks noChangeArrowheads="1"/>
                        </wps:cNvSpPr>
                        <wps:spPr bwMode="auto">
                          <a:xfrm>
                            <a:off x="333375" y="1313258"/>
                            <a:ext cx="779748" cy="41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Forage barrière 1</w:t>
                              </w:r>
                            </w:p>
                          </w:txbxContent>
                        </wps:txbx>
                        <wps:bodyPr rot="0" vert="horz" wrap="square" lIns="91440" tIns="45720" rIns="91440" bIns="45720" anchor="t" anchorCtr="0" upright="1">
                          <a:noAutofit/>
                        </wps:bodyPr>
                      </wps:wsp>
                      <wps:wsp>
                        <wps:cNvPr id="356" name="Line 13"/>
                        <wps:cNvCnPr>
                          <a:cxnSpLocks noChangeShapeType="1"/>
                        </wps:cNvCnPr>
                        <wps:spPr bwMode="auto">
                          <a:xfrm>
                            <a:off x="703580" y="682704"/>
                            <a:ext cx="3011170" cy="0"/>
                          </a:xfrm>
                          <a:prstGeom prst="line">
                            <a:avLst/>
                          </a:prstGeom>
                          <a:noFill/>
                          <a:ln w="31750">
                            <a:solidFill>
                              <a:srgbClr val="000000"/>
                            </a:solidFill>
                            <a:round/>
                            <a:headEnd type="none"/>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Zone de texte 148"/>
                        <wps:cNvSpPr txBox="1"/>
                        <wps:spPr>
                          <a:xfrm>
                            <a:off x="3457565" y="538072"/>
                            <a:ext cx="1514485" cy="547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Alimentation de la  commune de Montauroux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58" name="Group 14"/>
                        <wpg:cNvGrpSpPr>
                          <a:grpSpLocks/>
                        </wpg:cNvGrpSpPr>
                        <wpg:grpSpPr bwMode="auto">
                          <a:xfrm>
                            <a:off x="1038520" y="592534"/>
                            <a:ext cx="154305" cy="160020"/>
                            <a:chOff x="0" y="0"/>
                            <a:chExt cx="243" cy="255"/>
                          </a:xfrm>
                        </wpg:grpSpPr>
                        <wps:wsp>
                          <wps:cNvPr id="359" name="Oval 15"/>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60" name="Line 16"/>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s:wsp>
                        <wps:cNvPr id="361" name="Connecteur droit avec flèche 361"/>
                        <wps:cNvCnPr/>
                        <wps:spPr>
                          <a:xfrm flipH="1">
                            <a:off x="1192834" y="400684"/>
                            <a:ext cx="54941" cy="154646"/>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wgp>
                        <wpg:cNvPr id="362" name="Groupe 362"/>
                        <wpg:cNvGrpSpPr/>
                        <wpg:grpSpPr>
                          <a:xfrm>
                            <a:off x="618317" y="885840"/>
                            <a:ext cx="172258" cy="485775"/>
                            <a:chOff x="323042" y="1914525"/>
                            <a:chExt cx="172258" cy="485775"/>
                          </a:xfrm>
                        </wpg:grpSpPr>
                        <wps:wsp>
                          <wps:cNvPr id="363" name="Rectangle 363"/>
                          <wps:cNvSpPr/>
                          <wps:spPr>
                            <a:xfrm>
                              <a:off x="341289" y="2028825"/>
                              <a:ext cx="134960" cy="3689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Connecteur droit 364"/>
                          <wps:cNvCnPr/>
                          <wps:spPr>
                            <a:xfrm>
                              <a:off x="323042" y="2397760"/>
                              <a:ext cx="1722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Connecteur droit 365"/>
                          <wps:cNvCnPr/>
                          <wps:spPr>
                            <a:xfrm>
                              <a:off x="476250" y="191706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Connecteur droit 366"/>
                          <wps:cNvCnPr/>
                          <wps:spPr>
                            <a:xfrm>
                              <a:off x="341290" y="191452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367" name="Connecteur droit avec flèche 367"/>
                        <wps:cNvCnPr/>
                        <wps:spPr>
                          <a:xfrm flipH="1" flipV="1">
                            <a:off x="710656" y="673179"/>
                            <a:ext cx="1" cy="495871"/>
                          </a:xfrm>
                          <a:prstGeom prst="straightConnector1">
                            <a:avLst/>
                          </a:prstGeom>
                          <a:ln w="317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68" name="Cylindre 368"/>
                        <wps:cNvSpPr/>
                        <wps:spPr>
                          <a:xfrm>
                            <a:off x="1800225" y="346789"/>
                            <a:ext cx="714375" cy="657225"/>
                          </a:xfrm>
                          <a:prstGeom prst="can">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Zone de texte 369"/>
                        <wps:cNvSpPr txBox="1"/>
                        <wps:spPr>
                          <a:xfrm>
                            <a:off x="1581140" y="1032589"/>
                            <a:ext cx="1209686"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rsidP="00454641">
                              <w:pPr>
                                <w:spacing w:before="0"/>
                                <w:jc w:val="center"/>
                                <w:rPr>
                                  <w:rFonts w:asciiTheme="minorHAnsi" w:hAnsiTheme="minorHAnsi"/>
                                </w:rPr>
                              </w:pPr>
                              <w:r w:rsidRPr="00454641">
                                <w:rPr>
                                  <w:rFonts w:asciiTheme="minorHAnsi" w:hAnsiTheme="minorHAnsi"/>
                                </w:rPr>
                                <w:t>Bassins de la gare</w:t>
                              </w:r>
                            </w:p>
                            <w:p w:rsidR="00A26FE4" w:rsidRPr="00454641" w:rsidRDefault="00A26FE4" w:rsidP="00454641">
                              <w:pPr>
                                <w:spacing w:before="0"/>
                                <w:jc w:val="center"/>
                                <w:rPr>
                                  <w:rFonts w:asciiTheme="minorHAnsi" w:hAnsiTheme="minorHAnsi"/>
                                  <w:vertAlign w:val="superscript"/>
                                </w:rPr>
                              </w:pPr>
                              <w:r w:rsidRPr="00454641">
                                <w:rPr>
                                  <w:rFonts w:asciiTheme="minorHAnsi" w:hAnsiTheme="minorHAnsi"/>
                                </w:rPr>
                                <w:t>V = 500 m</w:t>
                              </w:r>
                              <w:r w:rsidRPr="00454641">
                                <w:rPr>
                                  <w:rFonts w:asciiTheme="minorHAnsi" w:hAnsiTheme="minorHAnsi"/>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370" o:spid="_x0000_s1100" editas="canvas" style="width:451.2pt;height:135.4pt;mso-position-horizontal-relative:char;mso-position-vertical-relative:line" coordsize="57302,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">
                <v:shape id="_x0000_s1101" type="#_x0000_t75" style="position:absolute;width:57302;height:17189;visibility:visible;mso-wrap-style:square" stroked="t">
                  <v:fill o:detectmouseclick="t"/>
                  <v:path o:connecttype="none"/>
                </v:shape>
                <v:shape id="Text Box 9" o:spid="_x0000_s1102" type="#_x0000_t202" style="position:absolute;left:4468;top:366;width:13828;height:4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Compteur déclaré Référence n°830815</w:t>
                        </w:r>
                      </w:p>
                    </w:txbxContent>
                  </v:textbox>
                </v:shape>
                <v:shape id="Text Box 11" o:spid="_x0000_s1103" type="#_x0000_t202" style="position:absolute;left:3333;top:13132;width:779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Forage barrière 1</w:t>
                        </w:r>
                      </w:p>
                    </w:txbxContent>
                  </v:textbox>
                </v:shape>
                <v:line id="Line 13" o:spid="_x0000_s1104" style="position:absolute;visibility:visible;mso-wrap-style:square" from="7035,6827" to="37147,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yfcUAAADcAAAADwAAAGRycy9kb3ducmV2LnhtbESP0WrCQBRE3wv+w3KFvtWNhkaJriKC&#10;UIRKjX7ANXtNgtm7IbvR6Ne7hUIfh5k5wyxWvanFjVpXWVYwHkUgiHOrKy4UnI7bjxkI55E11pZJ&#10;wYMcrJaDtwWm2t75QLfMFyJA2KWooPS+SaV0eUkG3cg2xMG72NagD7ItpG7xHuCmlpMoSqTBisNC&#10;iQ1tSsqvWWcUfO+Pz932JNfnn25aR3H3yOJko9T7sF/PQXjq/X/4r/2lFcSfCfye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qyfcUAAADcAAAADwAAAAAAAAAA&#10;AAAAAAChAgAAZHJzL2Rvd25yZXYueG1sUEsFBgAAAAAEAAQA+QAAAJMDAAAAAA==&#10;" strokeweight="2.5pt">
                  <v:stroke endarrow="block"/>
                </v:line>
                <v:shape id="Zone de texte 148" o:spid="_x0000_s1105" type="#_x0000_t202" style="position:absolute;left:34575;top:5380;width:15145;height:5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 xml:space="preserve">Alimentation de la  commune de </w:t>
                        </w:r>
                        <w:proofErr w:type="spellStart"/>
                        <w:r w:rsidRPr="00454641">
                          <w:rPr>
                            <w:rFonts w:asciiTheme="minorHAnsi" w:hAnsiTheme="minorHAnsi" w:cstheme="minorHAnsi"/>
                            <w:sz w:val="20"/>
                            <w:szCs w:val="20"/>
                          </w:rPr>
                          <w:t>Montauroux</w:t>
                        </w:r>
                        <w:proofErr w:type="spellEnd"/>
                      </w:p>
                    </w:txbxContent>
                  </v:textbox>
                </v:shape>
                <v:group id="Group 14" o:spid="_x0000_s1106" style="position:absolute;left:10385;top:5925;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oval id="Oval 15" o:spid="_x0000_s1107"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C2cUA&#10;AADcAAAADwAAAGRycy9kb3ducmV2LnhtbESPT2sCMRTE70K/Q3gFb5pUWf9sjSJCwfak2156e2xe&#10;N6ubl2WT6vbbN4LgcZiZ3zCrTe8acaEu1J41vIwVCOLSm5orDV+fb6MFiBCRDTaeScMfBdisnwYr&#10;zI2/8pEuRaxEgnDIUYONsc2lDKUlh2HsW+Lk/fjOYUyyq6Tp8JrgrpETpWbSYc1pwWJLO0vlufh1&#10;Gt5pkS2/97U5zLPicLLq/DE5Ka2Hz/32FUSkPj7C9/beaJhmS7idS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gLZxQAAANwAAAAPAAAAAAAAAAAAAAAAAJgCAABkcnMv&#10;ZG93bnJldi54bWxQSwUGAAAAAAQABAD1AAAAigMAAAAA&#10;" strokecolor="blue"/>
                  <v:line id="Line 16" o:spid="_x0000_s1108"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WV8EAAADcAAAADwAAAGRycy9kb3ducmV2LnhtbERPTWvCQBC9C/0PyxR6001bkBJdRQQh&#10;lHowBrwOu2MSzM6G7Brjv+8cCj0+3vd6O/lOjTTENrCB90UGitgG13JtoDof5l+gYkJ22AUmA0+K&#10;sN28zNaYu/DgE41lqpWEcMzRQJNSn2sdbUMe4yL0xMJdw+AxCRxq7QZ8SLjv9EeWLbXHlqWhwZ72&#10;DdlbeffS+3OyZXEcD/fC2+OzvVTf1Tkz5u112q1AJZrSv/jPXTgDn0uZL2fk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1ZXwQAAANwAAAAPAAAAAAAAAAAAAAAA&#10;AKECAABkcnMvZG93bnJldi54bWxQSwUGAAAAAAQABAD5AAAAjwMAAAAA&#10;" strokecolor="blue">
                    <v:stroke endarrow="block"/>
                  </v:line>
                </v:group>
                <v:shape id="Connecteur droit avec flèche 361" o:spid="_x0000_s1109" type="#_x0000_t32" style="position:absolute;left:11928;top:4006;width:549;height:15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WFcUAAADcAAAADwAAAGRycy9kb3ducmV2LnhtbESPT2vCQBTE7wW/w/IKvdVNLA2SukoJ&#10;iLlJraDHR/Y1SZt9G7Kr+fPpXUHocZiZ3zCrzWAacaXO1ZYVxPMIBHFhdc2lguP39nUJwnlkjY1l&#10;UjCSg8169rTCVNuev+h68KUIEHYpKqi8b1MpXVGRQTe3LXHwfmxn0AfZlVJ32Ae4aeQiihJpsOaw&#10;UGFLWUXF3+FiFJTTdDqbbFxefuN8n+y279kCW6VenofPDxCeBv8ffrRzreAtieF+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TWFcUAAADcAAAADwAAAAAAAAAA&#10;AAAAAAChAgAAZHJzL2Rvd25yZXYueG1sUEsFBgAAAAAEAAQA+QAAAJMDAAAAAA==&#10;" strokecolor="blue">
                  <v:stroke endarrow="block"/>
                </v:shape>
                <v:group id="Groupe 362" o:spid="_x0000_s1110" style="position:absolute;left:6183;top:8858;width:1722;height:4858" coordorigin="3230,19145" coordsize="1722,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3" o:spid="_x0000_s1111" style="position:absolute;left:3412;top:20288;width:135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hcUA&#10;AADcAAAADwAAAGRycy9kb3ducmV2LnhtbESPzWrDMBCE74W+g9hCbo3chpriRAlNoCHH/FHa22Jt&#10;LBNrJSw5dvL0VaDQ4zAz3zCzxWAbcaE21I4VvIwzEMSl0zVXCo6Hz+d3ECEia2wck4IrBVjMHx9m&#10;WGjX844u+1iJBOFQoAIToy+kDKUhi2HsPHHyTq61GJNsK6lb7BPcNvI1y3Jpsea0YNDTylB53ndW&#10;gV8ftz8ns/R9fv16Ww9V932rO6VGT8PHFESkIf6H/9obrWCST+B+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9CFxQAAANwAAAAPAAAAAAAAAAAAAAAAAJgCAABkcnMv&#10;ZG93bnJldi54bWxQSwUGAAAAAAQABAD1AAAAigMAAAAA&#10;" fillcolor="#4f81bd [3204]" stroked="f" strokeweight="2pt"/>
                  <v:line id="Connecteur droit 364" o:spid="_x0000_s1112" style="position:absolute;visibility:visible;mso-wrap-style:square" from="3230,23977" to="4953,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QDMUAAADcAAAADwAAAGRycy9kb3ducmV2LnhtbESP0WrCQBRE34X+w3ILvulGrSGNriKl&#10;pQVpodEPuGSv2Wj2bshuTfr33YLg4zAzZ5j1drCNuFLna8cKZtMEBHHpdM2VguPhbZKB8AFZY+OY&#10;FPySh+3mYbTGXLuev+lahEpECPscFZgQ2lxKXxqy6KeuJY7eyXUWQ5RdJXWHfYTbRs6TJJUWa44L&#10;Blt6MVReih+r4Dkcz+b18p7ti+Wh/0rNZ3U+aaXGj8NuBSLQEO7hW/tDK1ikT/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5QDMUAAADcAAAADwAAAAAAAAAA&#10;AAAAAAChAgAAZHJzL2Rvd25yZXYueG1sUEsFBgAAAAAEAAQA+QAAAJMDAAAAAA==&#10;" strokecolor="black [3213]" strokeweight="2pt"/>
                  <v:line id="Connecteur droit 365" o:spid="_x0000_s1113" style="position:absolute;visibility:visible;mso-wrap-style:square" from="4762,19170" to="476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L1l8QAAADcAAAADwAAAGRycy9kb3ducmV2LnhtbESP0WrCQBRE3wv+w3KFvtWNFYNGV5Gi&#10;tCAtNPoBl+w1G83eDdnVpH/vCkIfh5k5wyzXva3FjVpfOVYwHiUgiAunKy4VHA+7txkIH5A11o5J&#10;wR95WK8GL0vMtOv4l255KEWEsM9QgQmhyaT0hSGLfuQa4uidXGsxRNmWUrfYRbit5XuSpNJixXHB&#10;YEMfhopLfrUK5uF4NtvL52yfTw/dT2q+y/NJK/U67DcLEIH68B9+tr+0gkk6hc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vWXxAAAANwAAAAPAAAAAAAAAAAA&#10;AAAAAKECAABkcnMvZG93bnJldi54bWxQSwUGAAAAAAQABAD5AAAAkgMAAAAA&#10;" strokecolor="black [3213]" strokeweight="2pt"/>
                  <v:line id="Connecteur droit 366" o:spid="_x0000_s1114" style="position:absolute;visibility:visible;mso-wrap-style:square" from="3412,19145" to="3412,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r4MQAAADcAAAADwAAAGRycy9kb3ducmV2LnhtbESP0WrCQBRE3wv+w3KFvtWNlgaNriKi&#10;tCAVjH7AJXvNRrN3Q3Y16d+7hUIfh5k5wyxWva3Fg1pfOVYwHiUgiAunKy4VnE+7tykIH5A11o5J&#10;wQ95WC0HLwvMtOv4SI88lCJC2GeowITQZFL6wpBFP3INcfQurrUYomxLqVvsItzWcpIkqbRYcVww&#10;2NDGUHHL71bBLJyvZnv7nO7zj1N3SM13eb1opV6H/XoOIlAf/sN/7S+t4D1N4f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GvgxAAAANwAAAAPAAAAAAAAAAAA&#10;AAAAAKECAABkcnMvZG93bnJldi54bWxQSwUGAAAAAAQABAD5AAAAkgMAAAAA&#10;" strokecolor="black [3213]" strokeweight="2pt"/>
                </v:group>
                <v:shape id="Connecteur droit avec flèche 367" o:spid="_x0000_s1115" type="#_x0000_t32" style="position:absolute;left:7106;top:6731;width:0;height:4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JisYAAADcAAAADwAAAGRycy9kb3ducmV2LnhtbESPzW7CMBCE70h9B2srcQOn0FIUMIi/&#10;SuVSKYQHWOLFCY3XUeyG9O3rSpV6HM3MN5rlure16Kj1lWMFT+MEBHHhdMVGwTl/G81B+ICssXZM&#10;Cr7Jw3r1MFhiqt2dM+pOwYgIYZ+igjKEJpXSFyVZ9GPXEEfv6lqLIcrWSN3iPcJtLSdJMpMWK44L&#10;JTa0K6n4PH1ZBclOPx8+Li8Tme8Px/321hiTHZUaPvabBYhAffgP/7XftYLp7BV+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RSYrGAAAA3AAAAA8AAAAAAAAA&#10;AAAAAAAAoQIAAGRycy9kb3ducmV2LnhtbFBLBQYAAAAABAAEAPkAAACUAwAAAAA=&#10;" strokecolor="black [3213]" strokeweight="2.5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368" o:spid="_x0000_s1116" type="#_x0000_t22" style="position:absolute;left:18002;top:3467;width:7144;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E1cQA&#10;AADcAAAADwAAAGRycy9kb3ducmV2LnhtbERPy2rCQBTdF/oPwy24qxMtvlJHEWlKNwWNCnZ3m7lN&#10;gpk7YWbU2K93FoUuD+c9X3amERdyvrasYNBPQBAXVtdcKtjvsucpCB+QNTaWScGNPCwXjw9zTLW9&#10;8pYueShFDGGfooIqhDaV0hcVGfR92xJH7sc6gyFCV0rt8BrDTSOHSTKWBmuODRW2tK6oOOVno8B9&#10;Ze/H2edg0/2ORvmbzb7Xq8NEqd5Tt3oFEagL/+I/94dW8DKOa+O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xNXEAAAA3AAAAA8AAAAAAAAAAAAAAAAAmAIAAGRycy9k&#10;b3ducmV2LnhtbFBLBQYAAAAABAAEAPUAAACJAwAAAAA=&#10;" fillcolor="#8db3e2 [1311]" strokecolor="black [3213]" strokeweight="2pt"/>
                <v:shape id="Zone de texte 369" o:spid="_x0000_s1117" type="#_x0000_t202" style="position:absolute;left:15811;top:10325;width:12097;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IscA&#10;AADcAAAADwAAAGRycy9kb3ducmV2LnhtbESPT0vDQBTE74LfYXmCF7EbDbYauy2l2D/01kQtvT2y&#10;zySYfRuya5J++26h4HGYmd8w0/lgatFR6yrLCp5GEQji3OqKCwWf2erxFYTzyBpry6TgRA7ms9ub&#10;KSba9rynLvWFCBB2CSoovW8SKV1ekkE3sg1x8H5sa9AH2RZSt9gHuKnlcxSNpcGKw0KJDS1Lyn/T&#10;P6Pg+FAcdm5Yf/XxS9x8bLps8q0zpe7vhsU7CE+D/w9f21utIB6/we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SLHAAAA3AAAAA8AAAAAAAAAAAAAAAAAmAIAAGRy&#10;cy9kb3ducmV2LnhtbFBLBQYAAAAABAAEAPUAAACMAwAAAAA=&#10;" fillcolor="white [3201]" stroked="f" strokeweight=".5pt">
                  <v:textbox>
                    <w:txbxContent>
                      <w:p w:rsidR="00A26FE4" w:rsidRPr="00454641" w:rsidRDefault="00A26FE4" w:rsidP="00454641">
                        <w:pPr>
                          <w:spacing w:before="0"/>
                          <w:jc w:val="center"/>
                          <w:rPr>
                            <w:rFonts w:asciiTheme="minorHAnsi" w:hAnsiTheme="minorHAnsi"/>
                          </w:rPr>
                        </w:pPr>
                        <w:r w:rsidRPr="00454641">
                          <w:rPr>
                            <w:rFonts w:asciiTheme="minorHAnsi" w:hAnsiTheme="minorHAnsi"/>
                          </w:rPr>
                          <w:t>Bassins de la gare</w:t>
                        </w:r>
                      </w:p>
                      <w:p w:rsidR="00A26FE4" w:rsidRPr="00454641" w:rsidRDefault="00A26FE4" w:rsidP="00454641">
                        <w:pPr>
                          <w:spacing w:before="0"/>
                          <w:jc w:val="center"/>
                          <w:rPr>
                            <w:rFonts w:asciiTheme="minorHAnsi" w:hAnsiTheme="minorHAnsi"/>
                            <w:vertAlign w:val="superscript"/>
                          </w:rPr>
                        </w:pPr>
                        <w:r w:rsidRPr="00454641">
                          <w:rPr>
                            <w:rFonts w:asciiTheme="minorHAnsi" w:hAnsiTheme="minorHAnsi"/>
                          </w:rPr>
                          <w:t>V = 500 m</w:t>
                        </w:r>
                        <w:r w:rsidRPr="00454641">
                          <w:rPr>
                            <w:rFonts w:asciiTheme="minorHAnsi" w:hAnsiTheme="minorHAnsi"/>
                            <w:vertAlign w:val="superscript"/>
                          </w:rPr>
                          <w:t>3</w:t>
                        </w:r>
                      </w:p>
                    </w:txbxContent>
                  </v:textbox>
                </v:shape>
                <w10:anchorlock/>
              </v:group>
            </w:pict>
          </mc:Fallback>
        </mc:AlternateContent>
      </w:r>
    </w:p>
    <w:p w:rsidR="0002390A" w:rsidRDefault="0002390A" w:rsidP="00CE63C0">
      <w:pPr>
        <w:spacing w:before="0"/>
        <w:jc w:val="center"/>
        <w:rPr>
          <w:rFonts w:ascii="Calibri" w:hAnsi="Calibri" w:cs="Calibri"/>
          <w:b/>
          <w:color w:val="auto"/>
          <w:sz w:val="22"/>
          <w:szCs w:val="22"/>
          <w:lang w:eastAsia="fr-FR"/>
        </w:rPr>
      </w:pPr>
    </w:p>
    <w:p w:rsidR="00E66F8A" w:rsidRDefault="004F0D55" w:rsidP="00454641">
      <w:pPr>
        <w:spacing w:before="0"/>
        <w:jc w:val="center"/>
        <w:rPr>
          <w:rFonts w:ascii="Calibri" w:hAnsi="Calibri" w:cs="Calibri"/>
          <w:b/>
          <w:color w:val="auto"/>
          <w:sz w:val="22"/>
          <w:szCs w:val="22"/>
          <w:lang w:eastAsia="fr-FR"/>
        </w:rPr>
      </w:pPr>
      <w:r w:rsidRPr="0070261F">
        <w:rPr>
          <w:rFonts w:cs="Calibri"/>
          <w:noProof/>
          <w:szCs w:val="22"/>
          <w:lang w:eastAsia="fr-FR"/>
        </w:rPr>
        <mc:AlternateContent>
          <mc:Choice Requires="wpc">
            <w:drawing>
              <wp:inline distT="0" distB="0" distL="0" distR="0" wp14:anchorId="306BC0C1" wp14:editId="30CE66DC">
                <wp:extent cx="5730240" cy="1654234"/>
                <wp:effectExtent l="0" t="0" r="22860" b="22225"/>
                <wp:docPr id="387" name="Zone de dessin 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71" name="Text Box 9"/>
                        <wps:cNvSpPr txBox="1">
                          <a:spLocks noChangeArrowheads="1"/>
                        </wps:cNvSpPr>
                        <wps:spPr bwMode="auto">
                          <a:xfrm>
                            <a:off x="570692" y="35999"/>
                            <a:ext cx="1382735" cy="45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rPr>
                                  <w:rFonts w:asciiTheme="minorHAnsi" w:hAnsiTheme="minorHAnsi"/>
                                  <w:b/>
                                  <w:i/>
                                  <w:color w:val="0000FF"/>
                                </w:rPr>
                              </w:pPr>
                              <w:r w:rsidRPr="00454641">
                                <w:rPr>
                                  <w:rFonts w:asciiTheme="minorHAnsi" w:hAnsiTheme="minorHAnsi"/>
                                  <w:b/>
                                  <w:i/>
                                  <w:color w:val="0000FF"/>
                                </w:rPr>
                                <w:t>Compteur déclaré Référence n°830807</w:t>
                              </w:r>
                            </w:p>
                          </w:txbxContent>
                        </wps:txbx>
                        <wps:bodyPr rot="0" vert="horz" wrap="square" lIns="91440" tIns="45720" rIns="91440" bIns="45720" anchor="t" anchorCtr="0" upright="1">
                          <a:noAutofit/>
                        </wps:bodyPr>
                      </wps:wsp>
                      <wps:wsp>
                        <wps:cNvPr id="372" name="Text Box 11"/>
                        <wps:cNvSpPr txBox="1">
                          <a:spLocks noChangeArrowheads="1"/>
                        </wps:cNvSpPr>
                        <wps:spPr bwMode="auto">
                          <a:xfrm>
                            <a:off x="333375" y="1266009"/>
                            <a:ext cx="779748" cy="39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Forage barrière 2</w:t>
                              </w:r>
                            </w:p>
                          </w:txbxContent>
                        </wps:txbx>
                        <wps:bodyPr rot="0" vert="horz" wrap="square" lIns="91440" tIns="45720" rIns="91440" bIns="45720" anchor="t" anchorCtr="0" upright="1">
                          <a:noAutofit/>
                        </wps:bodyPr>
                      </wps:wsp>
                      <wps:wsp>
                        <wps:cNvPr id="373" name="Line 13"/>
                        <wps:cNvCnPr>
                          <a:cxnSpLocks noChangeShapeType="1"/>
                        </wps:cNvCnPr>
                        <wps:spPr bwMode="auto">
                          <a:xfrm>
                            <a:off x="703580" y="616404"/>
                            <a:ext cx="3011170" cy="0"/>
                          </a:xfrm>
                          <a:prstGeom prst="line">
                            <a:avLst/>
                          </a:prstGeom>
                          <a:noFill/>
                          <a:ln w="31750">
                            <a:solidFill>
                              <a:srgbClr val="000000"/>
                            </a:solidFill>
                            <a:round/>
                            <a:headEnd type="none"/>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Zone de texte 148"/>
                        <wps:cNvSpPr txBox="1"/>
                        <wps:spPr>
                          <a:xfrm>
                            <a:off x="3495665" y="411887"/>
                            <a:ext cx="1514485" cy="454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Secours alimentation antenne du Littoral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75" name="Group 14"/>
                        <wpg:cNvGrpSpPr>
                          <a:grpSpLocks/>
                        </wpg:cNvGrpSpPr>
                        <wpg:grpSpPr bwMode="auto">
                          <a:xfrm>
                            <a:off x="1038520" y="526234"/>
                            <a:ext cx="154305" cy="160020"/>
                            <a:chOff x="0" y="0"/>
                            <a:chExt cx="243" cy="255"/>
                          </a:xfrm>
                        </wpg:grpSpPr>
                        <wps:wsp>
                          <wps:cNvPr id="376" name="Oval 15"/>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77" name="Line 16"/>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s:wsp>
                        <wps:cNvPr id="378" name="Connecteur droit avec flèche 378"/>
                        <wps:cNvCnPr/>
                        <wps:spPr>
                          <a:xfrm flipH="1">
                            <a:off x="1192834" y="401059"/>
                            <a:ext cx="54941" cy="8797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wgp>
                        <wpg:cNvPr id="379" name="Groupe 379"/>
                        <wpg:cNvGrpSpPr/>
                        <wpg:grpSpPr>
                          <a:xfrm>
                            <a:off x="618317" y="819540"/>
                            <a:ext cx="172258" cy="485775"/>
                            <a:chOff x="323042" y="1914525"/>
                            <a:chExt cx="172258" cy="485775"/>
                          </a:xfrm>
                        </wpg:grpSpPr>
                        <wps:wsp>
                          <wps:cNvPr id="380" name="Rectangle 380"/>
                          <wps:cNvSpPr/>
                          <wps:spPr>
                            <a:xfrm>
                              <a:off x="341289" y="2028825"/>
                              <a:ext cx="134960" cy="3689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onnecteur droit 381"/>
                          <wps:cNvCnPr/>
                          <wps:spPr>
                            <a:xfrm>
                              <a:off x="323042" y="2397760"/>
                              <a:ext cx="1722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Connecteur droit 382"/>
                          <wps:cNvCnPr/>
                          <wps:spPr>
                            <a:xfrm>
                              <a:off x="476250" y="191706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Connecteur droit 383"/>
                          <wps:cNvCnPr/>
                          <wps:spPr>
                            <a:xfrm>
                              <a:off x="341290" y="191452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384" name="Connecteur droit avec flèche 384"/>
                        <wps:cNvCnPr/>
                        <wps:spPr>
                          <a:xfrm flipH="1" flipV="1">
                            <a:off x="710656" y="606879"/>
                            <a:ext cx="1" cy="495871"/>
                          </a:xfrm>
                          <a:prstGeom prst="straightConnector1">
                            <a:avLst/>
                          </a:prstGeom>
                          <a:ln w="317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85" name="Cylindre 385"/>
                        <wps:cNvSpPr/>
                        <wps:spPr>
                          <a:xfrm>
                            <a:off x="1800225" y="280489"/>
                            <a:ext cx="714375" cy="657225"/>
                          </a:xfrm>
                          <a:prstGeom prst="can">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Zone de texte 386"/>
                        <wps:cNvSpPr txBox="1"/>
                        <wps:spPr>
                          <a:xfrm>
                            <a:off x="1581140" y="966289"/>
                            <a:ext cx="1209686"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rsidP="00454641">
                              <w:pPr>
                                <w:spacing w:before="0"/>
                                <w:jc w:val="center"/>
                                <w:rPr>
                                  <w:rFonts w:asciiTheme="minorHAnsi" w:hAnsiTheme="minorHAnsi"/>
                                  <w:vertAlign w:val="superscript"/>
                                </w:rPr>
                              </w:pPr>
                              <w:r w:rsidRPr="00454641">
                                <w:rPr>
                                  <w:rFonts w:asciiTheme="minorHAnsi" w:hAnsiTheme="minorHAnsi"/>
                                </w:rPr>
                                <w:t>Bâche du Gaudon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387" o:spid="_x0000_s1118" editas="canvas" style="width:451.2pt;height:130.25pt;mso-position-horizontal-relative:char;mso-position-vertical-relative:line" coordsize="57302,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">
                <v:shape id="_x0000_s1119" type="#_x0000_t75" style="position:absolute;width:57302;height:16541;visibility:visible;mso-wrap-style:square" stroked="t">
                  <v:fill o:detectmouseclick="t"/>
                  <v:path o:connecttype="none"/>
                </v:shape>
                <v:shape id="Text Box 9" o:spid="_x0000_s1120" type="#_x0000_t202" style="position:absolute;left:5706;top:359;width:13828;height:4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A26FE4" w:rsidRPr="00454641" w:rsidRDefault="00A26FE4" w:rsidP="00454641">
                        <w:pPr>
                          <w:spacing w:before="0"/>
                          <w:rPr>
                            <w:rFonts w:asciiTheme="minorHAnsi" w:hAnsiTheme="minorHAnsi"/>
                            <w:b/>
                            <w:i/>
                            <w:color w:val="0000FF"/>
                          </w:rPr>
                        </w:pPr>
                        <w:r w:rsidRPr="00454641">
                          <w:rPr>
                            <w:rFonts w:asciiTheme="minorHAnsi" w:hAnsiTheme="minorHAnsi"/>
                            <w:b/>
                            <w:i/>
                            <w:color w:val="0000FF"/>
                          </w:rPr>
                          <w:t>Compteur déclaré Référence n°830807</w:t>
                        </w:r>
                      </w:p>
                    </w:txbxContent>
                  </v:textbox>
                </v:shape>
                <v:shape id="Text Box 11" o:spid="_x0000_s1121" type="#_x0000_t202" style="position:absolute;left:3333;top:12660;width:779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Forage barrière 2</w:t>
                        </w:r>
                      </w:p>
                    </w:txbxContent>
                  </v:textbox>
                </v:shape>
                <v:line id="Line 13" o:spid="_x0000_s1122" style="position:absolute;visibility:visible;mso-wrap-style:square" from="7035,6164" to="37147,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NhcUAAADcAAAADwAAAGRycy9kb3ducmV2LnhtbESP3WrCQBSE74W+w3KE3unGBlRSV5FA&#10;oBRaavQBTrPHJJg9G7KbH/v03ULBy2FmvmF2h8k0YqDO1ZYVrJYRCOLC6ppLBZdzttiCcB5ZY2OZ&#10;FNzJwWH/NNthou3IJxpyX4oAYZeggsr7NpHSFRUZdEvbEgfvajuDPsiulLrDMcBNI1+iaC0N1hwW&#10;Kmwprai45b1R8PF5/nnPLvL4/dVvmiju73m8TpV6nk/HVxCeJv8I/7fftIJ4E8PfmXA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hNhcUAAADcAAAADwAAAAAAAAAA&#10;AAAAAAChAgAAZHJzL2Rvd25yZXYueG1sUEsFBgAAAAAEAAQA+QAAAJMDAAAAAA==&#10;" strokeweight="2.5pt">
                  <v:stroke endarrow="block"/>
                </v:line>
                <v:shape id="Zone de texte 148" o:spid="_x0000_s1123" type="#_x0000_t202" style="position:absolute;left:34956;top:4118;width:15145;height: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Secours alimentation antenne du Littoral</w:t>
                        </w:r>
                      </w:p>
                    </w:txbxContent>
                  </v:textbox>
                </v:shape>
                <v:group id="Group 14" o:spid="_x0000_s1124" style="position:absolute;left:10385;top:5262;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oval id="Oval 15" o:spid="_x0000_s1125"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Ky8UA&#10;AADcAAAADwAAAGRycy9kb3ducmV2LnhtbESPzWrDMBCE74W+g9hCb43UlPy5VkIIFNKeEieX3BZr&#10;YzmxVsZSY/ftq0Ihx2FmvmHy1eAacaMu1J41vI4UCOLSm5orDcfDx8scRIjIBhvPpOGHAqyWjw85&#10;Zsb3vKdbESuRIBwy1GBjbDMpQ2nJYRj5ljh5Z985jEl2lTQd9gnuGjlWaiod1pwWLLa0sVRei2+n&#10;4ZPmk8VpW5vdbFLsLlZdv8YXpfXz07B+BxFpiPfwf3trNLzNp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MrLxQAAANwAAAAPAAAAAAAAAAAAAAAAAJgCAABkcnMv&#10;ZG93bnJldi54bWxQSwUGAAAAAAQABAD1AAAAigMAAAAA&#10;" strokecolor="blue"/>
                  <v:line id="Line 16" o:spid="_x0000_s1126"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Y/sMAAADcAAAADwAAAGRycy9kb3ducmV2LnhtbESPzYrCMBSF94LvEK7gTlNHGKUaRQSh&#10;DOPCWnB7Sa5tsbkpTaz17ScDA7M8nJ+Ps90PthE9db52rGAxT0AQa2dqLhUU19NsDcIHZIONY1Lw&#10;Jg/73Xi0xdS4F1+oz0Mp4gj7FBVUIbSplF5XZNHPXUscvbvrLIYou1KaDl9x3DbyI0k+pcWaI6HC&#10;lo4V6Uf+tJH7fdF5du5Pz8zq87u+FV/FNVFqOhkOGxCBhvAf/mtnRsFytYLfM/EI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7WP7DAAAA3AAAAA8AAAAAAAAAAAAA&#10;AAAAoQIAAGRycy9kb3ducmV2LnhtbFBLBQYAAAAABAAEAPkAAACRAwAAAAA=&#10;" strokecolor="blue">
                    <v:stroke endarrow="block"/>
                  </v:line>
                </v:group>
                <v:shape id="Connecteur droit avec flèche 378" o:spid="_x0000_s1127" type="#_x0000_t32" style="position:absolute;left:11928;top:4010;width:549;height: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pVcEAAADcAAAADwAAAGRycy9kb3ducmV2LnhtbERPTYvCMBC9L+x/CLOwt22qi65UY5GC&#10;6E3UBT0OzdhWm0lpoq3+enMQPD7e9yztTS1u1LrKsoJBFIMgzq2uuFDwv1/+TEA4j6yxtkwK7uQg&#10;nX9+zDDRtuMt3Xa+ECGEXYIKSu+bREqXl2TQRbYhDtzJtgZ9gG0hdYtdCDe1HMbxWBqsODSU2FBW&#10;Un7ZXY2C4vE4HE12n1zPg/VmvFqOsiE2Sn1/9YspCE+9f4tf7rVW8PsX1oYz4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lVwQAAANwAAAAPAAAAAAAAAAAAAAAA&#10;AKECAABkcnMvZG93bnJldi54bWxQSwUGAAAAAAQABAD5AAAAjwMAAAAA&#10;" strokecolor="blue">
                  <v:stroke endarrow="block"/>
                </v:shape>
                <v:group id="Groupe 379" o:spid="_x0000_s1128" style="position:absolute;left:6183;top:8195;width:1722;height:4858" coordorigin="3230,19145" coordsize="1722,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rect id="Rectangle 380" o:spid="_x0000_s1129" style="position:absolute;left:3412;top:20288;width:135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oCMIA&#10;AADcAAAADwAAAGRycy9kb3ducmV2LnhtbERPz2vCMBS+D/wfwhO8zdTJRKpRVJh43JwMvT2aZ1Ns&#10;XkKT2upfvxwGO358v5fr3tbiTk2oHCuYjDMQxIXTFZcKTt8fr3MQISJrrB2TggcFWK8GL0vMtev4&#10;i+7HWIoUwiFHBSZGn0sZCkMWw9h54sRdXWMxJtiUUjfYpXBby7csm0mLFacGg552horbsbUK/P70&#10;ebmare9mj5/3fV+252fVKjUa9psFiEh9/Bf/uQ9awXS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agIwgAAANwAAAAPAAAAAAAAAAAAAAAAAJgCAABkcnMvZG93&#10;bnJldi54bWxQSwUGAAAAAAQABAD1AAAAhwMAAAAA&#10;" fillcolor="#4f81bd [3204]" stroked="f" strokeweight="2pt"/>
                  <v:line id="Connecteur droit 381" o:spid="_x0000_s1130" style="position:absolute;visibility:visible;mso-wrap-style:square" from="3230,23977" to="4953,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VbsQAAADcAAAADwAAAGRycy9kb3ducmV2LnhtbESP0WrCQBRE3wX/YblC3+pGSyVGVxFR&#10;WpAWGv2AS/aajWbvhuxq0r93CwUfh5k5wyzXva3FnVpfOVYwGScgiAunKy4VnI771xSED8gaa8ek&#10;4Jc8rFfDwRIz7Tr+oXseShEh7DNUYEJoMil9YciiH7uGOHpn11oMUbal1C12EW5rOU2SmbRYcVww&#10;2NDWUHHNb1bBPJwuZnf9SA/5+7H7npmv8nLWSr2M+s0CRKA+PMP/7U+t4C2dwN+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RVuxAAAANwAAAAPAAAAAAAAAAAA&#10;AAAAAKECAABkcnMvZG93bnJldi54bWxQSwUGAAAAAAQABAD5AAAAkgMAAAAA&#10;" strokecolor="black [3213]" strokeweight="2pt"/>
                  <v:line id="Connecteur droit 382" o:spid="_x0000_s1131" style="position:absolute;visibility:visible;mso-wrap-style:square" from="4762,19170" to="476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LGcQAAADcAAAADwAAAGRycy9kb3ducmV2LnhtbESP0WrCQBRE3wX/YblC3+pGSyVGV5FS&#10;aUFaaPQDLtlrNpq9G7KrSf/eFQQfh5k5wyzXva3FlVpfOVYwGScgiAunKy4VHPbb1xSED8gaa8ek&#10;4J88rFfDwRIz7Tr+o2seShEh7DNUYEJoMil9YciiH7uGOHpH11oMUbal1C12EW5rOU2SmbRYcVww&#10;2NCHoeKcX6yCeTiczOf5K93l7/vud2Z+ytNRK/Uy6jcLEIH68Aw/2t9awVs6hf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4sZxAAAANwAAAAPAAAAAAAAAAAA&#10;AAAAAKECAABkcnMvZG93bnJldi54bWxQSwUGAAAAAAQABAD5AAAAkgMAAAAA&#10;" strokecolor="black [3213]" strokeweight="2pt"/>
                  <v:line id="Connecteur droit 383" o:spid="_x0000_s1132" style="position:absolute;visibility:visible;mso-wrap-style:square" from="3412,19145" to="3412,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ugsQAAADcAAAADwAAAGRycy9kb3ducmV2LnhtbESP0WrCQBRE3wX/YbmCb3VjpRKjq0hR&#10;WigtNPoBl+w1G83eDdnVpH/fFQQfh5k5w6w2va3FjVpfOVYwnSQgiAunKy4VHA/7lxSED8gaa8ek&#10;4I88bNbDwQoz7Tr+pVseShEh7DNUYEJoMil9Yciin7iGOHon11oMUbal1C12EW5r+Zokc2mx4rhg&#10;sKF3Q8Ulv1oFi3A8m93lI/3K3w7dz9x8l+eTVmo86rdLEIH68Aw/2p9awSydwf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y6CxAAAANwAAAAPAAAAAAAAAAAA&#10;AAAAAKECAABkcnMvZG93bnJldi54bWxQSwUGAAAAAAQABAD5AAAAkgMAAAAA&#10;" strokecolor="black [3213]" strokeweight="2pt"/>
                </v:group>
                <v:shape id="Connecteur droit avec flèche 384" o:spid="_x0000_s1133" type="#_x0000_t32" style="position:absolute;left:7106;top:6068;width:0;height:4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xB8YAAADcAAAADwAAAGRycy9kb3ducmV2LnhtbESP0WrCQBRE3wv9h+UWfKsbNRaJrtIa&#10;C/pSUPsB1+ztJjV7N2S3Sfr3XUHo4zAzZ5jVZrC16Kj1lWMFk3ECgrhwumKj4PP8/rwA4QOyxtox&#10;KfglD5v148MKM+16PlJ3CkZECPsMFZQhNJmUvijJoh+7hjh6X661GKJsjdQt9hFuazlNkhdpseK4&#10;UGJD25KK6+nHKki2Ot19XOZTec53h/ztuzHmeFBq9DS8LkEEGsJ/+N7eawWzR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PMQfGAAAA3AAAAA8AAAAAAAAA&#10;AAAAAAAAoQIAAGRycy9kb3ducmV2LnhtbFBLBQYAAAAABAAEAPkAAACUAwAAAAA=&#10;" strokecolor="black [3213]" strokeweight="2.5pt"/>
                <v:shape id="Cylindre 385" o:spid="_x0000_s1134" type="#_x0000_t22" style="position:absolute;left:18002;top:2804;width:7144;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NscgA&#10;AADcAAAADwAAAGRycy9kb3ducmV2LnhtbESPQWvCQBSE7wX/w/IKvdWNlrQ2dRURU7wUNG1Bb6/Z&#10;1ySYfRt2txr99W6h0OMwM98w03lvWnEk5xvLCkbDBARxaXXDlYKP9/x+AsIHZI2tZVJwJg/z2eBm&#10;ipm2J97SsQiViBD2GSqoQ+gyKX1Zk0E/tB1x9L6tMxiidJXUDk8Rblo5TpJHabDhuFBjR8uaykPx&#10;YxS4ff66e34bbfpLmhYrm38tF59PSt3d9osXEIH68B/+a6+1godJCr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o2xyAAAANwAAAAPAAAAAAAAAAAAAAAAAJgCAABk&#10;cnMvZG93bnJldi54bWxQSwUGAAAAAAQABAD1AAAAjQMAAAAA&#10;" fillcolor="#8db3e2 [1311]" strokecolor="black [3213]" strokeweight="2pt"/>
                <v:shape id="Zone de texte 386" o:spid="_x0000_s1135" type="#_x0000_t202" style="position:absolute;left:15811;top:9662;width:12097;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vqscA&#10;AADcAAAADwAAAGRycy9kb3ducmV2LnhtbESPT2vCQBTE70K/w/IKvUjd2KCV1FWktCreavxDb4/s&#10;axKafRuy2yR+e1cQehxm5jfMfNmbSrTUuNKygvEoAkGcWV1yruCQfj7PQDiPrLGyTAou5GC5eBjM&#10;MdG24y9q9z4XAcIuQQWF93UipcsKMuhGtiYO3o9tDPogm1zqBrsAN5V8iaKpNFhyWCiwpveCst/9&#10;n1HwPczPO9evj108ieuPTZu+nnSq1NNjv3oD4an3/+F7e6sVxL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b6rHAAAA3AAAAA8AAAAAAAAAAAAAAAAAmAIAAGRy&#10;cy9kb3ducmV2LnhtbFBLBQYAAAAABAAEAPUAAACMAwAAAAA=&#10;" fillcolor="white [3201]" stroked="f" strokeweight=".5pt">
                  <v:textbox>
                    <w:txbxContent>
                      <w:p w:rsidR="00A26FE4" w:rsidRPr="00454641" w:rsidRDefault="00A26FE4" w:rsidP="00454641">
                        <w:pPr>
                          <w:spacing w:before="0"/>
                          <w:jc w:val="center"/>
                          <w:rPr>
                            <w:rFonts w:asciiTheme="minorHAnsi" w:hAnsiTheme="minorHAnsi"/>
                            <w:vertAlign w:val="superscript"/>
                          </w:rPr>
                        </w:pPr>
                        <w:r w:rsidRPr="00454641">
                          <w:rPr>
                            <w:rFonts w:asciiTheme="minorHAnsi" w:hAnsiTheme="minorHAnsi"/>
                          </w:rPr>
                          <w:t xml:space="preserve">Bâche du </w:t>
                        </w:r>
                        <w:proofErr w:type="spellStart"/>
                        <w:r w:rsidRPr="00454641">
                          <w:rPr>
                            <w:rFonts w:asciiTheme="minorHAnsi" w:hAnsiTheme="minorHAnsi"/>
                          </w:rPr>
                          <w:t>Gaudon</w:t>
                        </w:r>
                        <w:proofErr w:type="spellEnd"/>
                      </w:p>
                    </w:txbxContent>
                  </v:textbox>
                </v:shape>
                <w10:anchorlock/>
              </v:group>
            </w:pict>
          </mc:Fallback>
        </mc:AlternateContent>
      </w:r>
    </w:p>
    <w:p w:rsidR="004F0D55" w:rsidRDefault="004F0D55" w:rsidP="00CE63C0">
      <w:pPr>
        <w:spacing w:before="0"/>
        <w:jc w:val="both"/>
        <w:rPr>
          <w:rFonts w:ascii="Calibri" w:hAnsi="Calibri" w:cs="Calibri"/>
          <w:b/>
          <w:color w:val="auto"/>
          <w:sz w:val="22"/>
          <w:szCs w:val="22"/>
          <w:lang w:eastAsia="fr-FR"/>
        </w:rPr>
      </w:pPr>
    </w:p>
    <w:p w:rsidR="004F0D55" w:rsidRDefault="004F0D55" w:rsidP="00454641">
      <w:pPr>
        <w:spacing w:before="0"/>
        <w:jc w:val="center"/>
        <w:rPr>
          <w:rFonts w:ascii="Calibri" w:hAnsi="Calibri" w:cs="Calibri"/>
          <w:b/>
          <w:color w:val="auto"/>
          <w:sz w:val="22"/>
          <w:szCs w:val="22"/>
          <w:lang w:eastAsia="fr-FR"/>
        </w:rPr>
      </w:pPr>
      <w:r w:rsidRPr="0070261F">
        <w:rPr>
          <w:rFonts w:cs="Calibri"/>
          <w:noProof/>
          <w:szCs w:val="22"/>
          <w:lang w:eastAsia="fr-FR"/>
        </w:rPr>
        <w:lastRenderedPageBreak/>
        <mc:AlternateContent>
          <mc:Choice Requires="wpc">
            <w:drawing>
              <wp:inline distT="0" distB="0" distL="0" distR="0" wp14:anchorId="794CC8FB" wp14:editId="11C734D4">
                <wp:extent cx="5730240" cy="1654234"/>
                <wp:effectExtent l="0" t="0" r="22860" b="22225"/>
                <wp:docPr id="408" name="Zone de dessin 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88" name="Text Box 9"/>
                        <wps:cNvSpPr txBox="1">
                          <a:spLocks noChangeArrowheads="1"/>
                        </wps:cNvSpPr>
                        <wps:spPr bwMode="auto">
                          <a:xfrm>
                            <a:off x="570692" y="35999"/>
                            <a:ext cx="1382735" cy="45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Compteur déclaré Référence n°8305018</w:t>
                              </w:r>
                            </w:p>
                          </w:txbxContent>
                        </wps:txbx>
                        <wps:bodyPr rot="0" vert="horz" wrap="square" lIns="91440" tIns="45720" rIns="91440" bIns="45720" anchor="t" anchorCtr="0" upright="1">
                          <a:noAutofit/>
                        </wps:bodyPr>
                      </wps:wsp>
                      <wps:wsp>
                        <wps:cNvPr id="389" name="Text Box 11"/>
                        <wps:cNvSpPr txBox="1">
                          <a:spLocks noChangeArrowheads="1"/>
                        </wps:cNvSpPr>
                        <wps:spPr bwMode="auto">
                          <a:xfrm>
                            <a:off x="333375" y="1266009"/>
                            <a:ext cx="779748" cy="39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Forage Tassy 1</w:t>
                              </w:r>
                            </w:p>
                          </w:txbxContent>
                        </wps:txbx>
                        <wps:bodyPr rot="0" vert="horz" wrap="square" lIns="91440" tIns="45720" rIns="91440" bIns="45720" anchor="t" anchorCtr="0" upright="1">
                          <a:noAutofit/>
                        </wps:bodyPr>
                      </wps:wsp>
                      <wps:wsp>
                        <wps:cNvPr id="390" name="Line 13"/>
                        <wps:cNvCnPr>
                          <a:cxnSpLocks noChangeShapeType="1"/>
                        </wps:cNvCnPr>
                        <wps:spPr bwMode="auto">
                          <a:xfrm>
                            <a:off x="703580" y="616126"/>
                            <a:ext cx="2430145" cy="0"/>
                          </a:xfrm>
                          <a:prstGeom prst="line">
                            <a:avLst/>
                          </a:prstGeom>
                          <a:noFill/>
                          <a:ln w="31750">
                            <a:solidFill>
                              <a:srgbClr val="000000"/>
                            </a:solidFill>
                            <a:round/>
                            <a:headEnd type="none"/>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392" name="Group 14"/>
                        <wpg:cNvGrpSpPr>
                          <a:grpSpLocks/>
                        </wpg:cNvGrpSpPr>
                        <wpg:grpSpPr bwMode="auto">
                          <a:xfrm>
                            <a:off x="1038520" y="526234"/>
                            <a:ext cx="154305" cy="160020"/>
                            <a:chOff x="0" y="0"/>
                            <a:chExt cx="243" cy="255"/>
                          </a:xfrm>
                        </wpg:grpSpPr>
                        <wps:wsp>
                          <wps:cNvPr id="393" name="Oval 15"/>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394" name="Line 16"/>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s:wsp>
                        <wps:cNvPr id="395" name="Connecteur droit avec flèche 395"/>
                        <wps:cNvCnPr/>
                        <wps:spPr>
                          <a:xfrm flipH="1">
                            <a:off x="1192834" y="401059"/>
                            <a:ext cx="54941" cy="8797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wgp>
                        <wpg:cNvPr id="396" name="Groupe 396"/>
                        <wpg:cNvGrpSpPr/>
                        <wpg:grpSpPr>
                          <a:xfrm>
                            <a:off x="618317" y="819540"/>
                            <a:ext cx="172258" cy="485775"/>
                            <a:chOff x="323042" y="1914525"/>
                            <a:chExt cx="172258" cy="485775"/>
                          </a:xfrm>
                        </wpg:grpSpPr>
                        <wps:wsp>
                          <wps:cNvPr id="397" name="Rectangle 397"/>
                          <wps:cNvSpPr/>
                          <wps:spPr>
                            <a:xfrm>
                              <a:off x="341289" y="2028825"/>
                              <a:ext cx="134960" cy="3689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Connecteur droit 398"/>
                          <wps:cNvCnPr/>
                          <wps:spPr>
                            <a:xfrm>
                              <a:off x="323042" y="2397760"/>
                              <a:ext cx="1722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Connecteur droit 399"/>
                          <wps:cNvCnPr/>
                          <wps:spPr>
                            <a:xfrm>
                              <a:off x="476250" y="191706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Connecteur droit 400"/>
                          <wps:cNvCnPr/>
                          <wps:spPr>
                            <a:xfrm>
                              <a:off x="341290" y="191452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401" name="Connecteur droit avec flèche 401"/>
                        <wps:cNvCnPr/>
                        <wps:spPr>
                          <a:xfrm flipH="1" flipV="1">
                            <a:off x="710656" y="606879"/>
                            <a:ext cx="1" cy="495871"/>
                          </a:xfrm>
                          <a:prstGeom prst="straightConnector1">
                            <a:avLst/>
                          </a:prstGeom>
                          <a:ln w="317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02" name="Connecteur droit avec flèche 402"/>
                        <wps:cNvCnPr/>
                        <wps:spPr>
                          <a:xfrm>
                            <a:off x="2362200" y="628366"/>
                            <a:ext cx="0" cy="65750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3" name="Connecteur droit avec flèche 403"/>
                        <wps:cNvCnPr/>
                        <wps:spPr>
                          <a:xfrm>
                            <a:off x="2580300" y="628264"/>
                            <a:ext cx="448650" cy="60998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4" name="Zone de texte 148"/>
                        <wps:cNvSpPr txBox="1"/>
                        <wps:spPr>
                          <a:xfrm>
                            <a:off x="2971800" y="933807"/>
                            <a:ext cx="1695450" cy="42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Arrosage stade de Tourrettes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5" name="Zone de texte 148"/>
                        <wps:cNvSpPr txBox="1"/>
                        <wps:spPr>
                          <a:xfrm>
                            <a:off x="1628765" y="1267171"/>
                            <a:ext cx="1724035" cy="390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Arrosage Golf de Terre Blanche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6" name="Connecteur droit avec flèche 406"/>
                        <wps:cNvCnPr/>
                        <wps:spPr>
                          <a:xfrm>
                            <a:off x="2094525" y="342900"/>
                            <a:ext cx="0" cy="285447"/>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7" name="Zone de texte 407"/>
                        <wps:cNvSpPr txBox="1"/>
                        <wps:spPr>
                          <a:xfrm>
                            <a:off x="2162176" y="47569"/>
                            <a:ext cx="1190624" cy="58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rsidP="00454641">
                              <w:pPr>
                                <w:spacing w:before="0"/>
                                <w:jc w:val="center"/>
                                <w:rPr>
                                  <w:rFonts w:asciiTheme="minorHAnsi" w:hAnsiTheme="minorHAnsi"/>
                                </w:rPr>
                              </w:pPr>
                              <w:r w:rsidRPr="00454641">
                                <w:rPr>
                                  <w:rFonts w:asciiTheme="minorHAnsi" w:hAnsiTheme="minorHAnsi"/>
                                </w:rPr>
                                <w:t>Secours alimentation par antenne 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Zone de texte 148"/>
                        <wps:cNvSpPr txBox="1"/>
                        <wps:spPr>
                          <a:xfrm>
                            <a:off x="3075600" y="419045"/>
                            <a:ext cx="1514475" cy="46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Arrosage jardins particuliers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408" o:spid="_x0000_s1136" editas="canvas" style="width:451.2pt;height:130.25pt;mso-position-horizontal-relative:char;mso-position-vertical-relative:line" coordsize="57302,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">
                <v:shape id="_x0000_s1137" type="#_x0000_t75" style="position:absolute;width:57302;height:16541;visibility:visible;mso-wrap-style:square" stroked="t">
                  <v:fill o:detectmouseclick="t"/>
                  <v:path o:connecttype="none"/>
                </v:shape>
                <v:shape id="Text Box 9" o:spid="_x0000_s1138" type="#_x0000_t202" style="position:absolute;left:5706;top:359;width:13828;height:4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A26FE4" w:rsidRPr="00454641" w:rsidRDefault="00A26FE4" w:rsidP="00454641">
                        <w:pPr>
                          <w:spacing w:before="0"/>
                          <w:jc w:val="center"/>
                          <w:rPr>
                            <w:rFonts w:asciiTheme="minorHAnsi" w:hAnsiTheme="minorHAnsi"/>
                            <w:b/>
                            <w:i/>
                            <w:color w:val="0000FF"/>
                          </w:rPr>
                        </w:pPr>
                        <w:r w:rsidRPr="00454641">
                          <w:rPr>
                            <w:rFonts w:asciiTheme="minorHAnsi" w:hAnsiTheme="minorHAnsi"/>
                            <w:b/>
                            <w:i/>
                            <w:color w:val="0000FF"/>
                          </w:rPr>
                          <w:t>Compteur déclaré Référence n°8305018</w:t>
                        </w:r>
                      </w:p>
                    </w:txbxContent>
                  </v:textbox>
                </v:shape>
                <v:shape id="Text Box 11" o:spid="_x0000_s1139" type="#_x0000_t202" style="position:absolute;left:3333;top:12660;width:779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 xml:space="preserve">Forage </w:t>
                        </w:r>
                        <w:proofErr w:type="spellStart"/>
                        <w:r w:rsidRPr="00454641">
                          <w:rPr>
                            <w:rFonts w:asciiTheme="minorHAnsi" w:hAnsiTheme="minorHAnsi"/>
                            <w:b/>
                            <w:i/>
                          </w:rPr>
                          <w:t>Tassy</w:t>
                        </w:r>
                        <w:proofErr w:type="spellEnd"/>
                        <w:r w:rsidRPr="00454641">
                          <w:rPr>
                            <w:rFonts w:asciiTheme="minorHAnsi" w:hAnsiTheme="minorHAnsi"/>
                            <w:b/>
                            <w:i/>
                          </w:rPr>
                          <w:t xml:space="preserve"> 1</w:t>
                        </w:r>
                      </w:p>
                    </w:txbxContent>
                  </v:textbox>
                </v:shape>
                <v:line id="Line 13" o:spid="_x0000_s1140" style="position:absolute;visibility:visible;mso-wrap-style:square" from="7035,6161" to="31337,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1CMIAAADcAAAADwAAAGRycy9kb3ducmV2LnhtbERPy4rCMBTdC/MP4Q7MTlOn4KMaRQRh&#10;GHDQ1g+4Nte22NyUJtXq108WgsvDeS/XvanFjVpXWVYwHkUgiHOrKy4UnLLdcAbCeWSNtWVS8CAH&#10;69XHYImJtnc+0i31hQgh7BJUUHrfJFK6vCSDbmQb4sBdbGvQB9gWUrd4D+Gmlt9RNJEGKw4NJTa0&#10;LSm/pp1RsP/Lnr+7k9ycD920juLukcaTrVJfn/1mAcJT79/il/tHK4jnYX44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Y1CMIAAADcAAAADwAAAAAAAAAAAAAA&#10;AAChAgAAZHJzL2Rvd25yZXYueG1sUEsFBgAAAAAEAAQA+QAAAJADAAAAAA==&#10;" strokeweight="2.5pt">
                  <v:stroke endarrow="block"/>
                </v:line>
                <v:group id="Group 14" o:spid="_x0000_s1141" style="position:absolute;left:10385;top:5262;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oval id="Oval 15" o:spid="_x0000_s1142"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PqcQA&#10;AADcAAAADwAAAGRycy9kb3ducmV2LnhtbESPQWsCMRSE7wX/Q3iCt5qoWHVrFBEE7UnXXnp7bF43&#10;q5uXZRN1/fdNodDjMDPfMMt152pxpzZUnjWMhgoEceFNxaWGz/PudQ4iRGSDtWfS8KQA61XvZYmZ&#10;8Q8+0T2PpUgQDhlqsDE2mZShsOQwDH1DnLxv3zqMSbalNC0+EtzVcqzUm3RYcVqw2NDWUnHNb07D&#10;gebTxde+MsfZND9erLp+jC9K60G/27yDiNTF//Bfe280TBY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j6nEAAAA3AAAAA8AAAAAAAAAAAAAAAAAmAIAAGRycy9k&#10;b3ducmV2LnhtbFBLBQYAAAAABAAEAPUAAACJAwAAAAA=&#10;" strokecolor="blue"/>
                  <v:line id="Line 16" o:spid="_x0000_s1143"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gc8QAAADcAAAADwAAAGRycy9kb3ducmV2LnhtbESPX2vCMBTF3wd+h3AHvs10OsbWGUUE&#10;och8sC3s9ZJc22JzU5pY67c3grDHw/nz4yzXo23FQL1vHCt4nyUgiLUzDVcKymL39gXCB2SDrWNS&#10;cCMP69XkZYmpcVc+0pCHSsQR9ikqqEPoUim9rsmin7mOOHon11sMUfaVND1e47ht5TxJPqXFhiOh&#10;xo62NelzfrGR+3vUeXYYdpfM6sOt+Sv3ZZEoNX0dNz8gAo3hP/xsZ0bB4vsDHmfi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SBzxAAAANwAAAAPAAAAAAAAAAAA&#10;AAAAAKECAABkcnMvZG93bnJldi54bWxQSwUGAAAAAAQABAD5AAAAkgMAAAAA&#10;" strokecolor="blue">
                    <v:stroke endarrow="block"/>
                  </v:line>
                </v:group>
                <v:shape id="Connecteur droit avec flèche 395" o:spid="_x0000_s1144" type="#_x0000_t32" style="position:absolute;left:11928;top:4010;width:549;height: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gMcUAAADcAAAADwAAAGRycy9kb3ducmV2LnhtbESPQWvCQBSE7wX/w/KE3urGFMVGV5FA&#10;0JtUBXt8ZJ9J2uzbkN3E6K93C4Ueh5n5hlltBlOLnlpXWVYwnUQgiHOrKy4UnE/Z2wKE88gaa8uk&#10;4E4ONuvRywoTbW/8Sf3RFyJA2CWooPS+SaR0eUkG3cQ2xMG72tagD7ItpG7xFuCmlnEUzaXBisNC&#10;iQ2lJeU/x84oKB6Py5dJ74vue7o/zHfZLI2xUep1PGyXIDwN/j/8195rBe8fM/g9E4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gMcUAAADcAAAADwAAAAAAAAAA&#10;AAAAAAChAgAAZHJzL2Rvd25yZXYueG1sUEsFBgAAAAAEAAQA+QAAAJMDAAAAAA==&#10;" strokecolor="blue">
                  <v:stroke endarrow="block"/>
                </v:shape>
                <v:group id="Groupe 396" o:spid="_x0000_s1145" style="position:absolute;left:6183;top:8195;width:1722;height:4858" coordorigin="3230,19145" coordsize="1722,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rect id="Rectangle 397" o:spid="_x0000_s1146" style="position:absolute;left:3412;top:20288;width:135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mocYA&#10;AADcAAAADwAAAGRycy9kb3ducmV2LnhtbESPQWsCMRSE74L/ITyhN83WUtuuRrGFSo/WSqm3x+a5&#10;Wbp5CZusu/bXG0HocZiZb5jFqre1OFETKscK7icZCOLC6YpLBfuv9/EziBCRNdaOScGZAqyWw8EC&#10;c+06/qTTLpYiQTjkqMDE6HMpQ2HIYpg4T5y8o2ssxiSbUuoGuwS3tZxm2UxarDgtGPT0Zqj43bVW&#10;gd/st4ejefXd7Pz9uOnL9uevapW6G/XrOYhIffwP39ofWsHDyxNc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GmocYAAADcAAAADwAAAAAAAAAAAAAAAACYAgAAZHJz&#10;L2Rvd25yZXYueG1sUEsFBgAAAAAEAAQA9QAAAIsDAAAAAA==&#10;" fillcolor="#4f81bd [3204]" stroked="f" strokeweight="2pt"/>
                  <v:line id="Connecteur droit 398" o:spid="_x0000_s1147" style="position:absolute;visibility:visible;mso-wrap-style:square" from="3230,23977" to="4953,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qLsEAAADcAAAADwAAAGRycy9kb3ducmV2LnhtbERPzYrCMBC+C/sOYQRvmuqyotUoi7i4&#10;IApWH2BoxqbaTEoTbfftNwfB48f3v1x3thJPanzpWMF4lIAgzp0uuVBwOf8MZyB8QNZYOSYFf+Rh&#10;vfroLTHVruUTPbNQiBjCPkUFJoQ6ldLnhiz6kauJI3d1jcUQYVNI3WAbw20lJ0kylRZLjg0Ga9oY&#10;yu/ZwyqYh8vNbO+72T77OrfHqTkUt6tWatDvvhcgAnXhLX65f7WCz3lcG8/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1iouwQAAANwAAAAPAAAAAAAAAAAAAAAA&#10;AKECAABkcnMvZG93bnJldi54bWxQSwUGAAAAAAQABAD5AAAAjwMAAAAA&#10;" strokecolor="black [3213]" strokeweight="2pt"/>
                  <v:line id="Connecteur droit 399" o:spid="_x0000_s1148" style="position:absolute;visibility:visible;mso-wrap-style:square" from="4762,19170" to="476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PtcQAAADcAAAADwAAAGRycy9kb3ducmV2LnhtbESP0WrCQBRE3wv+w3KFvtWNFcVEV5Gi&#10;tCAtGP2AS/aajWbvhuxq0r93hUIfh5k5wyzXva3FnVpfOVYwHiUgiAunKy4VnI67tzkIH5A11o5J&#10;wS95WK8GL0vMtOv4QPc8lCJC2GeowITQZFL6wpBFP3INcfTOrrUYomxLqVvsItzW8j1JZtJixXHB&#10;YEMfhoprfrMK0nC6mO31c77Pp8fuZ2a+y8tZK/U67DcLEIH68B/+a39pBZM0he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o+1xAAAANwAAAAPAAAAAAAAAAAA&#10;AAAAAKECAABkcnMvZG93bnJldi54bWxQSwUGAAAAAAQABAD5AAAAkgMAAAAA&#10;" strokecolor="black [3213]" strokeweight="2pt"/>
                  <v:line id="Connecteur droit 400" o:spid="_x0000_s1149" style="position:absolute;visibility:visible;mso-wrap-style:square" from="3412,19145" to="3412,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ysIAAADcAAAADwAAAGRycy9kb3ducmV2LnhtbERP3WrCMBS+H/gO4Qi7m6nDiVbTIkPZ&#10;YGyw6gMcmmPTn5yUJtru7ZeLwS4/vv99PtlO3GnwtWMFy0UCgrh0uuZKweV8etqA8AFZY+eYFPyQ&#10;hzybPewx1W7kb7oXoRIxhH2KCkwIfSqlLw1Z9AvXE0fu6gaLIcKhknrAMYbbTj4nyVparDk2GOzp&#10;1VDZFjerYBsujTm2b5uP4uU8fq3NZ9VctVKP8+mwAxFoCv/iP/e7VrBK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B+ysIAAADcAAAADwAAAAAAAAAAAAAA&#10;AAChAgAAZHJzL2Rvd25yZXYueG1sUEsFBgAAAAAEAAQA+QAAAJADAAAAAA==&#10;" strokecolor="black [3213]" strokeweight="2pt"/>
                </v:group>
                <v:shape id="Connecteur droit avec flèche 401" o:spid="_x0000_s1150" type="#_x0000_t32" style="position:absolute;left:7106;top:6068;width:0;height:4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coMQAAADcAAAADwAAAGRycy9kb3ducmV2LnhtbESP0WoCMRRE34X+Q7iFvmmiWJHVKK1a&#10;0BfB1Q+4bq7ZtZubZZPq+vdNoeDjMDNnmPmyc7W4URsqzxqGAwWCuPCmYqvhdPzqT0GEiGyw9kwa&#10;HhRguXjpzTEz/s4HuuXRigThkKGGMsYmkzIUJTkMA98QJ+/iW4cxydZK0+I9wV0tR0pNpMOK00KJ&#10;Da1KKr7zH6dBrcx4sz+/j+RxvdmtP6+NtYed1m+v3ccMRKQuPsP/7a3RMFZD+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VygxAAAANwAAAAPAAAAAAAAAAAA&#10;AAAAAKECAABkcnMvZG93bnJldi54bWxQSwUGAAAAAAQABAD5AAAAkgMAAAAA&#10;" strokecolor="black [3213]" strokeweight="2.5pt"/>
                <v:shape id="Connecteur droit avec flèche 402" o:spid="_x0000_s1151" type="#_x0000_t32" style="position:absolute;left:23622;top:6283;width:0;height:6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LZcMAAADcAAAADwAAAGRycy9kb3ducmV2LnhtbESPQWsCMRSE74L/ITyhN826llJWsyJa&#10;oQehqMXzY/N2s7h5WZJUt/31plDocZiZb5jVerCduJEPrWMF81kGgrhyuuVGwed5P30FESKyxs4x&#10;KfimAOtyPFphod2dj3Q7xUYkCIcCFZgY+0LKUBmyGGauJ05e7bzFmKRvpPZ4T3DbyTzLXqTFltOC&#10;wZ62hqrr6csmChnujue3w+JD5+2u9pefqC9KPU2GzRJEpCH+h//a71rBc5bD75l0BGT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ZS2XDAAAA3AAAAA8AAAAAAAAAAAAA&#10;AAAAoQIAAGRycy9kb3ducmV2LnhtbFBLBQYAAAAABAAEAPkAAACRAwAAAAA=&#10;" strokecolor="black [3213]" strokeweight="2pt">
                  <v:stroke endarrow="block"/>
                </v:shape>
                <v:shape id="Connecteur droit avec flèche 403" o:spid="_x0000_s1152" type="#_x0000_t32" style="position:absolute;left:25803;top:6282;width:4486;height:6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u/sMAAADcAAAADwAAAGRycy9kb3ducmV2LnhtbESPS4sCMRCE7wv+h9CCtzXjg0VGo4ir&#10;4GFBfOC5mbSTwUlnSLI6+us3grDHoqq+omaL1tbiRj5UjhUM+hkI4sLpiksFp+PmcwIiRGSNtWNS&#10;8KAAi3nnY4a5dnfe0+0QS5EgHHJUYGJscilDYchi6LuGOHkX5y3GJH0ptcd7gttaDrPsS1qsOC0Y&#10;bGhlqLgefm2ikOF6f1z/jHZ6WH1f/PkZ9VmpXrddTkFEauN/+N3eagXjbASvM+k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V7v7DAAAA3AAAAA8AAAAAAAAAAAAA&#10;AAAAoQIAAGRycy9kb3ducmV2LnhtbFBLBQYAAAAABAAEAPkAAACRAwAAAAA=&#10;" strokecolor="black [3213]" strokeweight="2pt">
                  <v:stroke endarrow="block"/>
                </v:shape>
                <v:shape id="Zone de texte 148" o:spid="_x0000_s1153" type="#_x0000_t202" style="position:absolute;left:29718;top:9338;width:16954;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vhMYA&#10;AADcAAAADwAAAGRycy9kb3ducmV2LnhtbESPQWvCQBSE7wX/w/IK3uqmY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vhMYAAADcAAAADwAAAAAAAAAAAAAAAACYAgAAZHJz&#10;L2Rvd25yZXYueG1sUEsFBgAAAAAEAAQA9QAAAIsDA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 xml:space="preserve">Arrosage stade de </w:t>
                        </w:r>
                        <w:proofErr w:type="spellStart"/>
                        <w:r w:rsidRPr="00454641">
                          <w:rPr>
                            <w:rFonts w:asciiTheme="minorHAnsi" w:hAnsiTheme="minorHAnsi" w:cstheme="minorHAnsi"/>
                            <w:sz w:val="20"/>
                            <w:szCs w:val="20"/>
                          </w:rPr>
                          <w:t>Tourrettes</w:t>
                        </w:r>
                        <w:proofErr w:type="spellEnd"/>
                      </w:p>
                    </w:txbxContent>
                  </v:textbox>
                </v:shape>
                <v:shape id="Zone de texte 148" o:spid="_x0000_s1154" type="#_x0000_t202" style="position:absolute;left:16287;top:12671;width:17241;height:3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Arrosage Golf de Terre Blanche</w:t>
                        </w:r>
                      </w:p>
                    </w:txbxContent>
                  </v:textbox>
                </v:shape>
                <v:shape id="Connecteur droit avec flèche 406" o:spid="_x0000_s1155" type="#_x0000_t32" style="position:absolute;left:20945;top:3429;width:0;height:2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NZsIAAADcAAAADwAAAGRycy9kb3ducmV2LnhtbESPQWsCMRSE70L/Q3gFb5qtisjWKFJb&#10;8CCIWjw/Ns/N4uZlSaKu/nojCB6HmfmGmc5bW4sL+VA5VvDVz0AQF05XXCr43//1JiBCRNZYOyYF&#10;Nwown310pphrd+UtXXaxFAnCIUcFJsYmlzIUhiyGvmuIk3d03mJM0pdSe7wmuK3lIMvG0mLFacFg&#10;Qz+GitPubBOFDNfb/e96uNGDann0h3vUB6W6n+3iG0SkNr7Dr/ZKKxhlY3ieSUd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JNZsIAAADcAAAADwAAAAAAAAAAAAAA&#10;AAChAgAAZHJzL2Rvd25yZXYueG1sUEsFBgAAAAAEAAQA+QAAAJADAAAAAA==&#10;" strokecolor="black [3213]" strokeweight="2pt">
                  <v:stroke endarrow="block"/>
                </v:shape>
                <v:shape id="Zone de texte 407" o:spid="_x0000_s1156" type="#_x0000_t202" style="position:absolute;left:21621;top:475;width:11907;height:5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88YA&#10;AADcAAAADwAAAGRycy9kb3ducmV2LnhtbESPT4vCMBTE7wt+h/AEb2uqrK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x88YAAADcAAAADwAAAAAAAAAAAAAAAACYAgAAZHJz&#10;L2Rvd25yZXYueG1sUEsFBgAAAAAEAAQA9QAAAIsDAAAAAA==&#10;" filled="f" stroked="f" strokeweight=".5pt">
                  <v:textbox>
                    <w:txbxContent>
                      <w:p w:rsidR="00A26FE4" w:rsidRPr="00454641" w:rsidRDefault="00A26FE4" w:rsidP="00454641">
                        <w:pPr>
                          <w:spacing w:before="0"/>
                          <w:jc w:val="center"/>
                          <w:rPr>
                            <w:rFonts w:asciiTheme="minorHAnsi" w:hAnsiTheme="minorHAnsi"/>
                          </w:rPr>
                        </w:pPr>
                        <w:r w:rsidRPr="00454641">
                          <w:rPr>
                            <w:rFonts w:asciiTheme="minorHAnsi" w:hAnsiTheme="minorHAnsi"/>
                          </w:rPr>
                          <w:t>Secours alimentation par antenne F3</w:t>
                        </w:r>
                      </w:p>
                    </w:txbxContent>
                  </v:textbox>
                </v:shape>
                <v:shape id="Zone de texte 148" o:spid="_x0000_s1157" type="#_x0000_t202" style="position:absolute;left:30756;top:4190;width:15144;height:4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GscA&#10;AADcAAAADwAAAGRycy9kb3ducmV2LnhtbESPQWvCQBSE74L/YXmF3nTTY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ABrHAAAA3AAAAA8AAAAAAAAAAAAAAAAAmAIAAGRy&#10;cy9kb3ducmV2LnhtbFBLBQYAAAAABAAEAPUAAACMAw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Arrosage jardins particuliers</w:t>
                        </w:r>
                      </w:p>
                    </w:txbxContent>
                  </v:textbox>
                </v:shape>
                <w10:anchorlock/>
              </v:group>
            </w:pict>
          </mc:Fallback>
        </mc:AlternateContent>
      </w:r>
    </w:p>
    <w:p w:rsidR="004F0D55" w:rsidRDefault="004F0D55" w:rsidP="00CE63C0">
      <w:pPr>
        <w:spacing w:before="0"/>
        <w:jc w:val="both"/>
        <w:rPr>
          <w:rFonts w:ascii="Calibri" w:hAnsi="Calibri" w:cs="Calibri"/>
          <w:b/>
          <w:color w:val="auto"/>
          <w:sz w:val="22"/>
          <w:szCs w:val="22"/>
          <w:lang w:eastAsia="fr-FR"/>
        </w:rPr>
      </w:pPr>
    </w:p>
    <w:p w:rsidR="004F0D55" w:rsidRDefault="004F0D55" w:rsidP="00454641">
      <w:pPr>
        <w:spacing w:before="0"/>
        <w:jc w:val="center"/>
        <w:rPr>
          <w:rFonts w:ascii="Calibri" w:hAnsi="Calibri" w:cs="Calibri"/>
          <w:b/>
          <w:color w:val="auto"/>
          <w:sz w:val="22"/>
          <w:szCs w:val="22"/>
          <w:lang w:eastAsia="fr-FR"/>
        </w:rPr>
      </w:pPr>
      <w:r w:rsidRPr="0070261F">
        <w:rPr>
          <w:rFonts w:cs="Calibri"/>
          <w:noProof/>
          <w:szCs w:val="22"/>
          <w:lang w:eastAsia="fr-FR"/>
        </w:rPr>
        <mc:AlternateContent>
          <mc:Choice Requires="wpc">
            <w:drawing>
              <wp:inline distT="0" distB="0" distL="0" distR="0" wp14:anchorId="22427538" wp14:editId="6A97B4C4">
                <wp:extent cx="5730240" cy="1654234"/>
                <wp:effectExtent l="0" t="0" r="22860" b="22225"/>
                <wp:docPr id="438" name="Zone de dessin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24" name="Text Box 9"/>
                        <wps:cNvSpPr txBox="1">
                          <a:spLocks noChangeArrowheads="1"/>
                        </wps:cNvSpPr>
                        <wps:spPr bwMode="auto">
                          <a:xfrm>
                            <a:off x="570692" y="35999"/>
                            <a:ext cx="1382735" cy="45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rPr>
                                  <w:rFonts w:asciiTheme="minorHAnsi" w:hAnsiTheme="minorHAnsi"/>
                                  <w:b/>
                                  <w:i/>
                                  <w:color w:val="0000FF"/>
                                </w:rPr>
                              </w:pPr>
                              <w:r w:rsidRPr="00454641">
                                <w:rPr>
                                  <w:rFonts w:asciiTheme="minorHAnsi" w:hAnsiTheme="minorHAnsi"/>
                                  <w:b/>
                                  <w:i/>
                                  <w:color w:val="0000FF"/>
                                </w:rPr>
                                <w:t>Compteur déclaré Référence n°8305017</w:t>
                              </w:r>
                            </w:p>
                          </w:txbxContent>
                        </wps:txbx>
                        <wps:bodyPr rot="0" vert="horz" wrap="square" lIns="91440" tIns="45720" rIns="91440" bIns="45720" anchor="t" anchorCtr="0" upright="1">
                          <a:noAutofit/>
                        </wps:bodyPr>
                      </wps:wsp>
                      <wps:wsp>
                        <wps:cNvPr id="425" name="Text Box 11"/>
                        <wps:cNvSpPr txBox="1">
                          <a:spLocks noChangeArrowheads="1"/>
                        </wps:cNvSpPr>
                        <wps:spPr bwMode="auto">
                          <a:xfrm>
                            <a:off x="333375" y="1266009"/>
                            <a:ext cx="779748" cy="39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Forage Tassy 2</w:t>
                              </w:r>
                            </w:p>
                          </w:txbxContent>
                        </wps:txbx>
                        <wps:bodyPr rot="0" vert="horz" wrap="square" lIns="91440" tIns="45720" rIns="91440" bIns="45720" anchor="t" anchorCtr="0" upright="1">
                          <a:noAutofit/>
                        </wps:bodyPr>
                      </wps:wsp>
                      <wps:wsp>
                        <wps:cNvPr id="426" name="Line 13"/>
                        <wps:cNvCnPr>
                          <a:cxnSpLocks noChangeShapeType="1"/>
                        </wps:cNvCnPr>
                        <wps:spPr bwMode="auto">
                          <a:xfrm>
                            <a:off x="703580" y="616126"/>
                            <a:ext cx="2430145" cy="0"/>
                          </a:xfrm>
                          <a:prstGeom prst="line">
                            <a:avLst/>
                          </a:prstGeom>
                          <a:noFill/>
                          <a:ln w="31750">
                            <a:solidFill>
                              <a:srgbClr val="000000"/>
                            </a:solidFill>
                            <a:round/>
                            <a:headEnd type="none"/>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Zone de texte 148"/>
                        <wps:cNvSpPr txBox="1"/>
                        <wps:spPr>
                          <a:xfrm>
                            <a:off x="2990840" y="506908"/>
                            <a:ext cx="1514485" cy="388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Secours alimentation Antenne 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28" name="Group 14"/>
                        <wpg:cNvGrpSpPr>
                          <a:grpSpLocks/>
                        </wpg:cNvGrpSpPr>
                        <wpg:grpSpPr bwMode="auto">
                          <a:xfrm>
                            <a:off x="1038520" y="526234"/>
                            <a:ext cx="154305" cy="160020"/>
                            <a:chOff x="0" y="0"/>
                            <a:chExt cx="243" cy="255"/>
                          </a:xfrm>
                        </wpg:grpSpPr>
                        <wps:wsp>
                          <wps:cNvPr id="429" name="Oval 15"/>
                          <wps:cNvSpPr>
                            <a:spLocks noChangeArrowheads="1"/>
                          </wps:cNvSpPr>
                          <wps:spPr bwMode="auto">
                            <a:xfrm>
                              <a:off x="0" y="0"/>
                              <a:ext cx="243" cy="255"/>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430" name="Line 16"/>
                          <wps:cNvCnPr>
                            <a:cxnSpLocks noChangeShapeType="1"/>
                          </wps:cNvCnPr>
                          <wps:spPr bwMode="auto">
                            <a:xfrm flipV="1">
                              <a:off x="31" y="37"/>
                              <a:ext cx="181" cy="18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wps:wsp>
                        <wps:cNvPr id="431" name="Connecteur droit avec flèche 431"/>
                        <wps:cNvCnPr/>
                        <wps:spPr>
                          <a:xfrm flipH="1">
                            <a:off x="1192834" y="401059"/>
                            <a:ext cx="54941" cy="8797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32" name="Groupe 432"/>
                        <wpg:cNvGrpSpPr/>
                        <wpg:grpSpPr>
                          <a:xfrm>
                            <a:off x="618317" y="819540"/>
                            <a:ext cx="172258" cy="485775"/>
                            <a:chOff x="323042" y="1914525"/>
                            <a:chExt cx="172258" cy="485775"/>
                          </a:xfrm>
                        </wpg:grpSpPr>
                        <wps:wsp>
                          <wps:cNvPr id="433" name="Rectangle 433"/>
                          <wps:cNvSpPr/>
                          <wps:spPr>
                            <a:xfrm>
                              <a:off x="341289" y="2028825"/>
                              <a:ext cx="134960" cy="3689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Connecteur droit 434"/>
                          <wps:cNvCnPr/>
                          <wps:spPr>
                            <a:xfrm>
                              <a:off x="323042" y="2397760"/>
                              <a:ext cx="1722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Connecteur droit 435"/>
                          <wps:cNvCnPr/>
                          <wps:spPr>
                            <a:xfrm>
                              <a:off x="476250" y="191706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Connecteur droit 436"/>
                          <wps:cNvCnPr/>
                          <wps:spPr>
                            <a:xfrm>
                              <a:off x="341290" y="1914525"/>
                              <a:ext cx="0" cy="4832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437" name="Connecteur droit avec flèche 437"/>
                        <wps:cNvCnPr/>
                        <wps:spPr>
                          <a:xfrm flipH="1" flipV="1">
                            <a:off x="710656" y="606879"/>
                            <a:ext cx="1" cy="495871"/>
                          </a:xfrm>
                          <a:prstGeom prst="straightConnector1">
                            <a:avLst/>
                          </a:prstGeom>
                          <a:ln w="317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Zone de dessin 438" o:spid="_x0000_s1158" editas="canvas" style="width:451.2pt;height:130.25pt;mso-position-horizontal-relative:char;mso-position-vertical-relative:line" coordsize="57302,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">
                <v:shape id="_x0000_s1159" type="#_x0000_t75" style="position:absolute;width:57302;height:16541;visibility:visible;mso-wrap-style:square" stroked="t">
                  <v:fill o:detectmouseclick="t"/>
                  <v:path o:connecttype="none"/>
                </v:shape>
                <v:shape id="Text Box 9" o:spid="_x0000_s1160" type="#_x0000_t202" style="position:absolute;left:5706;top:359;width:13828;height:4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A26FE4" w:rsidRPr="00454641" w:rsidRDefault="00A26FE4" w:rsidP="00454641">
                        <w:pPr>
                          <w:spacing w:before="0"/>
                          <w:rPr>
                            <w:rFonts w:asciiTheme="minorHAnsi" w:hAnsiTheme="minorHAnsi"/>
                            <w:b/>
                            <w:i/>
                            <w:color w:val="0000FF"/>
                          </w:rPr>
                        </w:pPr>
                        <w:r w:rsidRPr="00454641">
                          <w:rPr>
                            <w:rFonts w:asciiTheme="minorHAnsi" w:hAnsiTheme="minorHAnsi"/>
                            <w:b/>
                            <w:i/>
                            <w:color w:val="0000FF"/>
                          </w:rPr>
                          <w:t>Compteur déclaré Référence n°8305017</w:t>
                        </w:r>
                      </w:p>
                    </w:txbxContent>
                  </v:textbox>
                </v:shape>
                <v:shape id="Text Box 11" o:spid="_x0000_s1161" type="#_x0000_t202" style="position:absolute;left:3333;top:12660;width:779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A26FE4" w:rsidRPr="00454641" w:rsidRDefault="00A26FE4" w:rsidP="00454641">
                        <w:pPr>
                          <w:spacing w:before="0"/>
                          <w:jc w:val="center"/>
                          <w:rPr>
                            <w:rFonts w:asciiTheme="minorHAnsi" w:hAnsiTheme="minorHAnsi"/>
                            <w:b/>
                            <w:i/>
                          </w:rPr>
                        </w:pPr>
                        <w:r w:rsidRPr="00454641">
                          <w:rPr>
                            <w:rFonts w:asciiTheme="minorHAnsi" w:hAnsiTheme="minorHAnsi"/>
                            <w:b/>
                            <w:i/>
                          </w:rPr>
                          <w:t xml:space="preserve">Forage </w:t>
                        </w:r>
                        <w:proofErr w:type="spellStart"/>
                        <w:r w:rsidRPr="00454641">
                          <w:rPr>
                            <w:rFonts w:asciiTheme="minorHAnsi" w:hAnsiTheme="minorHAnsi"/>
                            <w:b/>
                            <w:i/>
                          </w:rPr>
                          <w:t>Tassy</w:t>
                        </w:r>
                        <w:proofErr w:type="spellEnd"/>
                        <w:r w:rsidRPr="00454641">
                          <w:rPr>
                            <w:rFonts w:asciiTheme="minorHAnsi" w:hAnsiTheme="minorHAnsi"/>
                            <w:b/>
                            <w:i/>
                          </w:rPr>
                          <w:t xml:space="preserve"> 2</w:t>
                        </w:r>
                      </w:p>
                    </w:txbxContent>
                  </v:textbox>
                </v:shape>
                <v:line id="Line 13" o:spid="_x0000_s1162" style="position:absolute;visibility:visible;mso-wrap-style:square" from="7035,6161" to="31337,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MZcUAAADcAAAADwAAAGRycy9kb3ducmV2LnhtbESP3YrCMBSE7xd8h3AE79bUH7pSjSKC&#10;IIKyW32AY3Nsi81JaVKtPr1ZWNjLYWa+YRarzlTiTo0rLSsYDSMQxJnVJecKzqft5wyE88gaK8uk&#10;4EkOVsvexwITbR/8Q/fU5yJA2CWooPC+TqR0WUEG3dDWxMG72sagD7LJpW7wEeCmkuMoiqXBksNC&#10;gTVtCspuaWsUHI6n1357luvLd/tVRZP2mU7ijVKDfreeg/DU+f/wX3unFUzHMfyeCUdAL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YMZcUAAADcAAAADwAAAAAAAAAA&#10;AAAAAAChAgAAZHJzL2Rvd25yZXYueG1sUEsFBgAAAAAEAAQA+QAAAJMDAAAAAA==&#10;" strokeweight="2.5pt">
                  <v:stroke endarrow="block"/>
                </v:line>
                <v:shape id="Zone de texte 148" o:spid="_x0000_s1163" type="#_x0000_t202" style="position:absolute;left:29908;top:5069;width:15145;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tk8cA&#10;AADcAAAADwAAAGRycy9kb3ducmV2LnhtbESPzWvCQBTE70L/h+UVetNNQ1s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bZPHAAAA3AAAAA8AAAAAAAAAAAAAAAAAmAIAAGRy&#10;cy9kb3ducmV2LnhtbFBLBQYAAAAABAAEAPUAAACMAwAAAAA=&#10;" filled="f" stroked="f" strokeweight=".5pt">
                  <v:textbox>
                    <w:txbxContent>
                      <w:p w:rsidR="00A26FE4" w:rsidRPr="00454641" w:rsidRDefault="00A26FE4">
                        <w:pPr>
                          <w:pStyle w:val="NormalWeb"/>
                          <w:overflowPunct w:val="0"/>
                          <w:spacing w:before="0"/>
                          <w:jc w:val="center"/>
                          <w:rPr>
                            <w:rFonts w:asciiTheme="minorHAnsi" w:hAnsiTheme="minorHAnsi" w:cstheme="minorHAnsi"/>
                            <w:sz w:val="20"/>
                            <w:szCs w:val="20"/>
                          </w:rPr>
                        </w:pPr>
                        <w:r w:rsidRPr="00454641">
                          <w:rPr>
                            <w:rFonts w:asciiTheme="minorHAnsi" w:hAnsiTheme="minorHAnsi" w:cstheme="minorHAnsi"/>
                            <w:sz w:val="20"/>
                            <w:szCs w:val="20"/>
                          </w:rPr>
                          <w:t>Secours alimentation Antenne F3</w:t>
                        </w:r>
                      </w:p>
                    </w:txbxContent>
                  </v:textbox>
                </v:shape>
                <v:group id="Group 14" o:spid="_x0000_s1164" style="position:absolute;left:10385;top:5262;width:1543;height:1600" coordsize="2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oval id="Oval 15" o:spid="_x0000_s1165" style="position:absolute;width:2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8wcQA&#10;AADcAAAADwAAAGRycy9kb3ducmV2LnhtbESPQWsCMRSE70L/Q3gFbzVx0aqrUUQo2J5024u3x+a5&#10;Wd28LJtUt/++KRQ8DjPzDbPa9K4RN+pC7VnDeKRAEJfe1Fxp+Pp8e5mDCBHZYOOZNPxQgM36abDC&#10;3Pg7H+lWxEokCIccNdgY21zKUFpyGEa+JU7e2XcOY5JdJU2H9wR3jcyUepUOa04LFlvaWSqvxbfT&#10;8E7z6eK0r81hNi0OF6uuH9lFaT187rdLEJH6+Aj/t/dGwyRb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vMHEAAAA3AAAAA8AAAAAAAAAAAAAAAAAmAIAAGRycy9k&#10;b3ducmV2LnhtbFBLBQYAAAAABAAEAPUAAACJAwAAAAA=&#10;" strokecolor="blue"/>
                  <v:line id="Line 16" o:spid="_x0000_s1166" style="position:absolute;flip:y;visibility:visible;mso-wrap-style:square" from="31,37" to="2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0L8EAAADcAAAADwAAAGRycy9kb3ducmV2LnhtbERPTWvCQBC9F/oflin0Vje1pUh0FSkI&#10;QerBGPA67I5JMDsbsmuM/75zKPT4eN+rzeQ7NdIQ28AG3mcZKGIbXMu1geq0e1uAignZYReYDDwo&#10;wmb9/LTC3IU7H2ksU60khGOOBpqU+lzraBvyGGehJxbuEgaPSeBQazfgXcJ9p+dZ9qU9tiwNDfb0&#10;3ZC9ljcvvT9HWxaHcXcrvD082nO1r06ZMa8v03YJKtGU/sV/7sIZ+PyQ+XJGjo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krQvwQAAANwAAAAPAAAAAAAAAAAAAAAA&#10;AKECAABkcnMvZG93bnJldi54bWxQSwUGAAAAAAQABAD5AAAAjwMAAAAA&#10;" strokecolor="blue">
                    <v:stroke endarrow="block"/>
                  </v:line>
                </v:group>
                <v:shape id="Connecteur droit avec flèche 431" o:spid="_x0000_s1167" type="#_x0000_t32" style="position:absolute;left:11928;top:4010;width:549;height: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0bcYAAADcAAAADwAAAGRycy9kb3ducmV2LnhtbESPQWvCQBSE74L/YXlCb3WTtA2SugYJ&#10;BL0VbaE9PrKvSdrs25BdTfTXu4WCx2FmvmHW+WQ6cabBtZYVxMsIBHFldcu1go/38nEFwnlkjZ1l&#10;UnAhB/lmPltjpu3IBzoffS0ChF2GChrv+0xKVzVk0C1tTxy8bzsY9EEOtdQDjgFuOplEUSoNthwW&#10;GuypaKj6PZ6Mgvp6/fwyxWV1+on3b+mufCkS7JV6WEzbVxCeJn8P/7f3WsHzUwx/Z8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tNG3GAAAA3AAAAA8AAAAAAAAA&#10;AAAAAAAAoQIAAGRycy9kb3ducmV2LnhtbFBLBQYAAAAABAAEAPkAAACUAwAAAAA=&#10;" strokecolor="blue">
                  <v:stroke endarrow="block"/>
                </v:shape>
                <v:group id="Groupe 432" o:spid="_x0000_s1168" style="position:absolute;left:6183;top:8195;width:1722;height:4858" coordorigin="3230,19145" coordsize="1722,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ect id="Rectangle 433" o:spid="_x0000_s1169" style="position:absolute;left:3412;top:20288;width:135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y/cUA&#10;AADcAAAADwAAAGRycy9kb3ducmV2LnhtbESPT2sCMRTE7wW/Q3iF3mq2/qNsjaKFSo9WpbS3x+a5&#10;Wbp5CZusu/rpTUHwOMzMb5j5sre1OFETKscKXoYZCOLC6YpLBYf9x/MriBCRNdaOScGZAiwXg4c5&#10;5tp1/EWnXSxFgnDIUYGJ0edShsKQxTB0njh5R9dYjEk2pdQNdgluaznKspm0WHFaMOjp3VDxt2ut&#10;Ar85bH+PZu272fl7uunL9udStUo9PfarNxCR+ngP39qfWsFkPIb/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jL9xQAAANwAAAAPAAAAAAAAAAAAAAAAAJgCAABkcnMv&#10;ZG93bnJldi54bWxQSwUGAAAAAAQABAD1AAAAigMAAAAA&#10;" fillcolor="#4f81bd [3204]" stroked="f" strokeweight="2pt"/>
                  <v:line id="Connecteur droit 434" o:spid="_x0000_s1170" style="position:absolute;visibility:visible;mso-wrap-style:square" from="3230,23977" to="4953,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ydMUAAADcAAAADwAAAGRycy9kb3ducmV2LnhtbESP0WrCQBRE3wv+w3KFvtWN1YpGV5Gi&#10;KBQFox9wyV6z0ezdkN2a9O+7QqGPw8ycYRarzlbiQY0vHSsYDhIQxLnTJRcKLuft2xSED8gaK8ek&#10;4Ic8rJa9lwWm2rV8okcWChEh7FNUYEKoUyl9bsiiH7iaOHpX11gMUTaF1A22EW4r+Z4kE2mx5Lhg&#10;sKZPQ/k9+7YKZuFyM5v7bvqVfZzb48QcittVK/Xa79ZzEIG68B/+a++1gvFoDM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eydMUAAADcAAAADwAAAAAAAAAA&#10;AAAAAAChAgAAZHJzL2Rvd25yZXYueG1sUEsFBgAAAAAEAAQA+QAAAJMDAAAAAA==&#10;" strokecolor="black [3213]" strokeweight="2pt"/>
                  <v:line id="Connecteur droit 435" o:spid="_x0000_s1171" style="position:absolute;visibility:visible;mso-wrap-style:square" from="4762,19170" to="476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X78UAAADcAAAADwAAAGRycy9kb3ducmV2LnhtbESP0WrCQBRE3wv+w3KFvtWNtYpGV5Gi&#10;KBQFox9wyV6z0ezdkN2a9O/dQqGPw8ycYRarzlbiQY0vHSsYDhIQxLnTJRcKLuft2xSED8gaK8ek&#10;4Ic8rJa9lwWm2rV8okcWChEh7FNUYEKoUyl9bsiiH7iaOHpX11gMUTaF1A22EW4r+Z4kE2mx5Lhg&#10;sKZPQ/k9+7YKZuFyM5v7bvqVjc/tcWIOxe2qlXrtd+s5iEBd+A//tfdawcdoDL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X78UAAADcAAAADwAAAAAAAAAA&#10;AAAAAAChAgAAZHJzL2Rvd25yZXYueG1sUEsFBgAAAAAEAAQA+QAAAJMDAAAAAA==&#10;" strokecolor="black [3213]" strokeweight="2pt"/>
                  <v:line id="Connecteur droit 436" o:spid="_x0000_s1172" style="position:absolute;visibility:visible;mso-wrap-style:square" from="3412,19145" to="3412,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mJmMUAAADcAAAADwAAAGRycy9kb3ducmV2LnhtbESP0WrCQBRE34X+w3ILvulGrSGNriKl&#10;pQVpodEPuGSv2Wj2bshuTfr33YLg4zAzZ5j1drCNuFLna8cKZtMEBHHpdM2VguPhbZKB8AFZY+OY&#10;FPySh+3mYbTGXLuev+lahEpECPscFZgQ2lxKXxqy6KeuJY7eyXUWQ5RdJXWHfYTbRs6TJJUWa44L&#10;Blt6MVReih+r4Dkcz+b18p7ti+Wh/0rNZ3U+aaXGj8NuBSLQEO7hW/tDK3hapP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mJmMUAAADcAAAADwAAAAAAAAAA&#10;AAAAAAChAgAAZHJzL2Rvd25yZXYueG1sUEsFBgAAAAAEAAQA+QAAAJMDAAAAAA==&#10;" strokecolor="black [3213]" strokeweight="2pt"/>
                </v:group>
                <v:shape id="Connecteur droit avec flèche 437" o:spid="_x0000_s1173" type="#_x0000_t32" style="position:absolute;left:7106;top:6068;width:0;height:4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r8sUAAADcAAAADwAAAGRycy9kb3ducmV2LnhtbESP3WoCMRSE7wXfIRyhdzWrta2sRmnV&#10;gt4I/jzAcXPMrm5Olk3U9e0bQfBymJlvmPG0saW4Uu0Lxwp63QQEceZ0wUbBfvf3PgThA7LG0jEp&#10;uJOH6aTdGmOq3Y03dN0GIyKEfYoK8hCqVEqf5WTRd11FHL2jqy2GKGsjdY23CLel7CfJl7RYcFzI&#10;saJZTtl5e7EKkpkeLNaHz77czRer+e+pMmazUuqt0/yMQARqwiv8bC+1gsHHNzzOxCM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ir8sUAAADcAAAADwAAAAAAAAAA&#10;AAAAAAChAgAAZHJzL2Rvd25yZXYueG1sUEsFBgAAAAAEAAQA+QAAAJMDAAAAAA==&#10;" strokecolor="black [3213]" strokeweight="2.5pt"/>
                <w10:anchorlock/>
              </v:group>
            </w:pict>
          </mc:Fallback>
        </mc:AlternateContent>
      </w:r>
    </w:p>
    <w:p w:rsidR="004F0D55" w:rsidRDefault="004F0D55" w:rsidP="00CE63C0">
      <w:pPr>
        <w:spacing w:before="0"/>
        <w:jc w:val="both"/>
        <w:rPr>
          <w:rFonts w:ascii="Calibri" w:hAnsi="Calibri" w:cs="Calibri"/>
          <w:b/>
          <w:color w:val="auto"/>
          <w:sz w:val="22"/>
          <w:szCs w:val="22"/>
          <w:lang w:eastAsia="fr-FR"/>
        </w:rPr>
      </w:pPr>
    </w:p>
    <w:p w:rsidR="0002390A" w:rsidRDefault="0002390A" w:rsidP="00CE63C0">
      <w:pPr>
        <w:spacing w:before="0"/>
        <w:jc w:val="both"/>
      </w:pPr>
      <w:r>
        <w:rPr>
          <w:rFonts w:ascii="Calibri" w:hAnsi="Calibri" w:cs="Calibri"/>
          <w:b/>
          <w:color w:val="auto"/>
          <w:sz w:val="22"/>
          <w:szCs w:val="22"/>
          <w:lang w:eastAsia="fr-FR"/>
        </w:rPr>
        <w:t>Explications sur les dispositifs retenus :</w:t>
      </w:r>
    </w:p>
    <w:p w:rsidR="0002390A" w:rsidRDefault="0002390A" w:rsidP="00CE63C0">
      <w:pPr>
        <w:spacing w:before="0"/>
        <w:jc w:val="both"/>
        <w:rPr>
          <w:rFonts w:ascii="Calibri" w:hAnsi="Calibri" w:cs="Calibri"/>
          <w:b/>
          <w:color w:val="auto"/>
          <w:sz w:val="22"/>
          <w:szCs w:val="22"/>
          <w:lang w:eastAsia="fr-FR"/>
        </w:rPr>
      </w:pPr>
    </w:p>
    <w:p w:rsidR="0002390A" w:rsidRDefault="0002390A" w:rsidP="00CE63C0">
      <w:pPr>
        <w:spacing w:before="0"/>
        <w:jc w:val="both"/>
      </w:pPr>
      <w:r>
        <w:rPr>
          <w:rFonts w:ascii="Calibri" w:hAnsi="Calibri" w:cs="Calibri"/>
          <w:color w:val="auto"/>
          <w:sz w:val="22"/>
          <w:szCs w:val="22"/>
          <w:lang w:eastAsia="fr-FR"/>
        </w:rPr>
        <w:t xml:space="preserve">Les dispositifs de </w:t>
      </w:r>
      <w:r w:rsidR="00366129">
        <w:rPr>
          <w:rFonts w:ascii="Calibri" w:hAnsi="Calibri" w:cs="Calibri"/>
          <w:color w:val="auto"/>
          <w:sz w:val="22"/>
          <w:szCs w:val="22"/>
          <w:lang w:eastAsia="fr-FR"/>
        </w:rPr>
        <w:t xml:space="preserve">comptage </w:t>
      </w:r>
      <w:r>
        <w:rPr>
          <w:rFonts w:ascii="Calibri" w:hAnsi="Calibri" w:cs="Calibri"/>
          <w:color w:val="auto"/>
          <w:sz w:val="22"/>
          <w:szCs w:val="22"/>
          <w:lang w:eastAsia="fr-FR"/>
        </w:rPr>
        <w:t>nécessaires au calcul de l’assiette sont listés dans le tableau ci-après :</w:t>
      </w:r>
    </w:p>
    <w:p w:rsidR="0002390A" w:rsidRDefault="0002390A" w:rsidP="00CE63C0">
      <w:pPr>
        <w:spacing w:before="0"/>
        <w:jc w:val="both"/>
        <w:rPr>
          <w:rFonts w:ascii="Calibri" w:hAnsi="Calibri" w:cs="Calibri"/>
          <w:color w:val="auto"/>
          <w:sz w:val="22"/>
          <w:szCs w:val="22"/>
          <w:lang w:eastAsia="fr-FR"/>
        </w:rPr>
      </w:pPr>
    </w:p>
    <w:tbl>
      <w:tblPr>
        <w:tblW w:w="5000" w:type="pct"/>
        <w:tblInd w:w="108" w:type="dxa"/>
        <w:tblLayout w:type="fixed"/>
        <w:tblLook w:val="0000" w:firstRow="0" w:lastRow="0" w:firstColumn="0" w:lastColumn="0" w:noHBand="0" w:noVBand="0"/>
      </w:tblPr>
      <w:tblGrid>
        <w:gridCol w:w="1616"/>
        <w:gridCol w:w="2763"/>
        <w:gridCol w:w="2512"/>
        <w:gridCol w:w="2963"/>
      </w:tblGrid>
      <w:tr w:rsidR="0002390A" w:rsidRPr="00366129" w:rsidTr="00A54FB6">
        <w:tc>
          <w:tcPr>
            <w:tcW w:w="1616" w:type="dxa"/>
            <w:tcBorders>
              <w:top w:val="single" w:sz="4" w:space="0" w:color="000000"/>
              <w:left w:val="single" w:sz="4" w:space="0" w:color="000000"/>
              <w:bottom w:val="single" w:sz="4" w:space="0" w:color="000000"/>
            </w:tcBorders>
            <w:shd w:val="clear" w:color="auto" w:fill="92CDDC" w:themeFill="accent5" w:themeFillTint="99"/>
          </w:tcPr>
          <w:p w:rsidR="0002390A" w:rsidRDefault="0002390A" w:rsidP="00CE63C0">
            <w:pPr>
              <w:spacing w:before="0"/>
              <w:jc w:val="center"/>
            </w:pPr>
            <w:r>
              <w:rPr>
                <w:rFonts w:ascii="Calibri" w:hAnsi="Calibri" w:cs="Calibri"/>
                <w:b/>
                <w:color w:val="auto"/>
                <w:sz w:val="22"/>
                <w:szCs w:val="22"/>
                <w:lang w:eastAsia="fr-FR"/>
              </w:rPr>
              <w:t>Référence Agence</w:t>
            </w:r>
          </w:p>
        </w:tc>
        <w:tc>
          <w:tcPr>
            <w:tcW w:w="2763" w:type="dxa"/>
            <w:tcBorders>
              <w:top w:val="single" w:sz="4" w:space="0" w:color="000000"/>
              <w:left w:val="single" w:sz="4" w:space="0" w:color="000000"/>
              <w:bottom w:val="single" w:sz="4" w:space="0" w:color="000000"/>
            </w:tcBorders>
            <w:shd w:val="clear" w:color="auto" w:fill="92CDDC" w:themeFill="accent5" w:themeFillTint="99"/>
          </w:tcPr>
          <w:p w:rsidR="0002390A" w:rsidRDefault="0002390A" w:rsidP="00CE63C0">
            <w:pPr>
              <w:spacing w:before="0"/>
              <w:jc w:val="center"/>
            </w:pPr>
            <w:r>
              <w:rPr>
                <w:rFonts w:ascii="Calibri" w:hAnsi="Calibri" w:cs="Calibri"/>
                <w:b/>
                <w:color w:val="auto"/>
                <w:sz w:val="22"/>
                <w:szCs w:val="22"/>
                <w:lang w:eastAsia="fr-FR"/>
              </w:rPr>
              <w:t>Désignations Agence du dispositif de mesure</w:t>
            </w:r>
          </w:p>
        </w:tc>
        <w:tc>
          <w:tcPr>
            <w:tcW w:w="2512" w:type="dxa"/>
            <w:tcBorders>
              <w:top w:val="single" w:sz="4" w:space="0" w:color="000000"/>
              <w:left w:val="single" w:sz="4" w:space="0" w:color="000000"/>
              <w:bottom w:val="single" w:sz="4" w:space="0" w:color="000000"/>
            </w:tcBorders>
            <w:shd w:val="clear" w:color="auto" w:fill="92CDDC" w:themeFill="accent5" w:themeFillTint="99"/>
          </w:tcPr>
          <w:p w:rsidR="0002390A" w:rsidRDefault="0002390A" w:rsidP="00CE63C0">
            <w:pPr>
              <w:spacing w:before="0"/>
              <w:jc w:val="center"/>
            </w:pPr>
            <w:r>
              <w:rPr>
                <w:rFonts w:ascii="Calibri" w:hAnsi="Calibri" w:cs="Calibri"/>
                <w:b/>
                <w:color w:val="auto"/>
                <w:sz w:val="22"/>
                <w:szCs w:val="22"/>
                <w:lang w:eastAsia="fr-FR"/>
              </w:rPr>
              <w:t>Points de prélèvement</w:t>
            </w:r>
          </w:p>
        </w:tc>
        <w:tc>
          <w:tcPr>
            <w:tcW w:w="296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02390A" w:rsidRDefault="0002390A" w:rsidP="00CE63C0">
            <w:pPr>
              <w:spacing w:before="0"/>
              <w:jc w:val="center"/>
            </w:pPr>
            <w:r>
              <w:rPr>
                <w:rFonts w:ascii="Calibri" w:hAnsi="Calibri" w:cs="Calibri"/>
                <w:b/>
                <w:color w:val="auto"/>
                <w:sz w:val="22"/>
                <w:szCs w:val="22"/>
                <w:lang w:eastAsia="fr-FR"/>
              </w:rPr>
              <w:t>Conformité au regard du 19 décembre 2011</w:t>
            </w:r>
          </w:p>
        </w:tc>
      </w:tr>
      <w:tr w:rsidR="00BB75A3" w:rsidTr="00454641">
        <w:tc>
          <w:tcPr>
            <w:tcW w:w="1616" w:type="dxa"/>
            <w:tcBorders>
              <w:top w:val="single" w:sz="4" w:space="0" w:color="000000"/>
              <w:left w:val="single" w:sz="4" w:space="0" w:color="000000"/>
              <w:bottom w:val="single" w:sz="4" w:space="0" w:color="000000"/>
            </w:tcBorders>
            <w:shd w:val="clear" w:color="auto" w:fill="auto"/>
            <w:vAlign w:val="center"/>
          </w:tcPr>
          <w:p w:rsidR="00BB75A3" w:rsidRPr="007A3262" w:rsidRDefault="00C412CD" w:rsidP="007A3262">
            <w:pPr>
              <w:jc w:val="center"/>
              <w:rPr>
                <w:rFonts w:ascii="Calibri" w:hAnsi="Calibri"/>
                <w:sz w:val="22"/>
                <w:szCs w:val="22"/>
              </w:rPr>
            </w:pPr>
            <w:r>
              <w:rPr>
                <w:rFonts w:ascii="Calibri" w:hAnsi="Calibri"/>
                <w:sz w:val="22"/>
                <w:szCs w:val="22"/>
              </w:rPr>
              <w:t>8308035</w:t>
            </w:r>
          </w:p>
        </w:tc>
        <w:tc>
          <w:tcPr>
            <w:tcW w:w="2763" w:type="dxa"/>
            <w:tcBorders>
              <w:top w:val="single" w:sz="4" w:space="0" w:color="000000"/>
              <w:left w:val="single" w:sz="4" w:space="0" w:color="000000"/>
              <w:bottom w:val="single" w:sz="4" w:space="0" w:color="000000"/>
            </w:tcBorders>
            <w:shd w:val="clear" w:color="auto" w:fill="auto"/>
            <w:vAlign w:val="center"/>
          </w:tcPr>
          <w:p w:rsidR="00BB75A3" w:rsidRPr="007A3262" w:rsidRDefault="00C412CD" w:rsidP="007A3262">
            <w:pPr>
              <w:jc w:val="center"/>
              <w:rPr>
                <w:rFonts w:ascii="Calibri" w:hAnsi="Calibri"/>
                <w:sz w:val="22"/>
                <w:szCs w:val="22"/>
              </w:rPr>
            </w:pPr>
            <w:r>
              <w:rPr>
                <w:rFonts w:ascii="Calibri" w:hAnsi="Calibri"/>
                <w:sz w:val="22"/>
                <w:szCs w:val="22"/>
              </w:rPr>
              <w:t>Canal Romain</w:t>
            </w:r>
          </w:p>
        </w:tc>
        <w:tc>
          <w:tcPr>
            <w:tcW w:w="2512" w:type="dxa"/>
            <w:vMerge w:val="restart"/>
            <w:tcBorders>
              <w:top w:val="single" w:sz="4" w:space="0" w:color="000000"/>
              <w:left w:val="single" w:sz="4" w:space="0" w:color="000000"/>
            </w:tcBorders>
            <w:shd w:val="clear" w:color="auto" w:fill="auto"/>
            <w:vAlign w:val="center"/>
          </w:tcPr>
          <w:p w:rsidR="00BB75A3" w:rsidRPr="007A3262" w:rsidRDefault="00C412CD" w:rsidP="007A3262">
            <w:pPr>
              <w:jc w:val="center"/>
              <w:rPr>
                <w:rFonts w:ascii="Calibri" w:hAnsi="Calibri"/>
                <w:sz w:val="22"/>
                <w:szCs w:val="22"/>
              </w:rPr>
            </w:pPr>
            <w:r>
              <w:rPr>
                <w:rFonts w:ascii="Calibri" w:hAnsi="Calibri"/>
                <w:sz w:val="22"/>
                <w:szCs w:val="22"/>
              </w:rPr>
              <w:t>Sources de la Siagnole</w:t>
            </w:r>
          </w:p>
        </w:tc>
        <w:tc>
          <w:tcPr>
            <w:tcW w:w="29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B75A3" w:rsidRPr="007A3262" w:rsidRDefault="00BB75A3" w:rsidP="007A3262">
            <w:pPr>
              <w:jc w:val="center"/>
              <w:rPr>
                <w:rFonts w:ascii="Calibri" w:hAnsi="Calibri"/>
                <w:sz w:val="22"/>
                <w:szCs w:val="22"/>
              </w:rPr>
            </w:pPr>
            <w:r w:rsidRPr="007A3262">
              <w:rPr>
                <w:rFonts w:ascii="Calibri" w:hAnsi="Calibri"/>
                <w:sz w:val="22"/>
                <w:szCs w:val="22"/>
              </w:rPr>
              <w:t xml:space="preserve">NON </w:t>
            </w:r>
          </w:p>
          <w:p w:rsidR="00BB75A3" w:rsidRPr="007A3262" w:rsidRDefault="00BB75A3">
            <w:pPr>
              <w:jc w:val="center"/>
              <w:rPr>
                <w:rFonts w:ascii="Calibri" w:hAnsi="Calibri"/>
                <w:sz w:val="22"/>
                <w:szCs w:val="22"/>
              </w:rPr>
            </w:pPr>
            <w:r w:rsidRPr="007A3262">
              <w:rPr>
                <w:rFonts w:ascii="Calibri" w:hAnsi="Calibri"/>
                <w:sz w:val="22"/>
                <w:szCs w:val="22"/>
              </w:rPr>
              <w:t>(</w:t>
            </w:r>
            <w:r w:rsidR="00C412CD">
              <w:rPr>
                <w:rFonts w:ascii="Calibri" w:hAnsi="Calibri"/>
                <w:sz w:val="22"/>
                <w:szCs w:val="22"/>
              </w:rPr>
              <w:t>Date de pose inconnue</w:t>
            </w:r>
            <w:r w:rsidRPr="007A3262">
              <w:rPr>
                <w:rFonts w:ascii="Calibri" w:hAnsi="Calibri"/>
                <w:sz w:val="22"/>
                <w:szCs w:val="22"/>
              </w:rPr>
              <w:t>)</w:t>
            </w:r>
          </w:p>
        </w:tc>
      </w:tr>
      <w:tr w:rsidR="00BB75A3" w:rsidTr="00454641">
        <w:tc>
          <w:tcPr>
            <w:tcW w:w="1616" w:type="dxa"/>
            <w:tcBorders>
              <w:top w:val="single" w:sz="4" w:space="0" w:color="000000"/>
              <w:left w:val="single" w:sz="4" w:space="0" w:color="000000"/>
              <w:bottom w:val="single" w:sz="4" w:space="0" w:color="000000"/>
            </w:tcBorders>
            <w:shd w:val="clear" w:color="auto" w:fill="auto"/>
            <w:vAlign w:val="center"/>
          </w:tcPr>
          <w:p w:rsidR="00BB75A3" w:rsidRPr="007A3262" w:rsidRDefault="00C412CD" w:rsidP="002C1267">
            <w:pPr>
              <w:spacing w:before="0"/>
              <w:jc w:val="center"/>
              <w:rPr>
                <w:rFonts w:ascii="Calibri" w:hAnsi="Calibri"/>
                <w:bCs/>
                <w:sz w:val="22"/>
                <w:szCs w:val="22"/>
              </w:rPr>
            </w:pPr>
            <w:r>
              <w:rPr>
                <w:rFonts w:ascii="Calibri" w:hAnsi="Calibri"/>
                <w:sz w:val="22"/>
                <w:szCs w:val="22"/>
              </w:rPr>
              <w:t>8308036</w:t>
            </w:r>
          </w:p>
        </w:tc>
        <w:tc>
          <w:tcPr>
            <w:tcW w:w="2763" w:type="dxa"/>
            <w:tcBorders>
              <w:top w:val="single" w:sz="4" w:space="0" w:color="000000"/>
              <w:left w:val="single" w:sz="4" w:space="0" w:color="000000"/>
              <w:bottom w:val="single" w:sz="4" w:space="0" w:color="000000"/>
            </w:tcBorders>
            <w:shd w:val="clear" w:color="auto" w:fill="auto"/>
            <w:vAlign w:val="center"/>
          </w:tcPr>
          <w:p w:rsidR="00BB75A3" w:rsidRPr="007A3262" w:rsidRDefault="00C412CD" w:rsidP="002C1267">
            <w:pPr>
              <w:spacing w:before="0"/>
              <w:jc w:val="center"/>
              <w:rPr>
                <w:rFonts w:ascii="Calibri" w:hAnsi="Calibri"/>
                <w:sz w:val="22"/>
                <w:szCs w:val="22"/>
              </w:rPr>
            </w:pPr>
            <w:r>
              <w:rPr>
                <w:rFonts w:ascii="Calibri" w:hAnsi="Calibri"/>
                <w:sz w:val="22"/>
                <w:szCs w:val="22"/>
              </w:rPr>
              <w:t>Canal Jourdan</w:t>
            </w:r>
          </w:p>
        </w:tc>
        <w:tc>
          <w:tcPr>
            <w:tcW w:w="2512" w:type="dxa"/>
            <w:vMerge/>
            <w:tcBorders>
              <w:left w:val="single" w:sz="4" w:space="0" w:color="000000"/>
              <w:bottom w:val="single" w:sz="4" w:space="0" w:color="auto"/>
            </w:tcBorders>
            <w:shd w:val="clear" w:color="auto" w:fill="auto"/>
            <w:vAlign w:val="center"/>
          </w:tcPr>
          <w:p w:rsidR="00BB75A3" w:rsidRPr="007A3262" w:rsidRDefault="00BB75A3" w:rsidP="002C1267">
            <w:pPr>
              <w:spacing w:before="0"/>
              <w:jc w:val="center"/>
              <w:rPr>
                <w:rFonts w:ascii="Calibri" w:hAnsi="Calibri"/>
                <w:sz w:val="22"/>
                <w:szCs w:val="22"/>
              </w:rPr>
            </w:pPr>
          </w:p>
        </w:tc>
        <w:tc>
          <w:tcPr>
            <w:tcW w:w="29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412CD" w:rsidRPr="007A3262" w:rsidRDefault="00C412CD" w:rsidP="00C412CD">
            <w:pPr>
              <w:jc w:val="center"/>
              <w:rPr>
                <w:rFonts w:ascii="Calibri" w:hAnsi="Calibri"/>
                <w:sz w:val="22"/>
                <w:szCs w:val="22"/>
              </w:rPr>
            </w:pPr>
            <w:r w:rsidRPr="007A3262">
              <w:rPr>
                <w:rFonts w:ascii="Calibri" w:hAnsi="Calibri"/>
                <w:sz w:val="22"/>
                <w:szCs w:val="22"/>
              </w:rPr>
              <w:t xml:space="preserve">NON </w:t>
            </w:r>
          </w:p>
          <w:p w:rsidR="00BB75A3" w:rsidRPr="007A3262" w:rsidRDefault="00C412CD" w:rsidP="002C1267">
            <w:pPr>
              <w:spacing w:before="0"/>
              <w:jc w:val="center"/>
              <w:rPr>
                <w:rFonts w:ascii="Calibri" w:hAnsi="Calibri"/>
                <w:sz w:val="22"/>
                <w:szCs w:val="22"/>
              </w:rPr>
            </w:pPr>
            <w:r w:rsidRPr="007A3262">
              <w:rPr>
                <w:rFonts w:ascii="Calibri" w:hAnsi="Calibri"/>
                <w:sz w:val="22"/>
                <w:szCs w:val="22"/>
              </w:rPr>
              <w:t>(</w:t>
            </w:r>
            <w:r>
              <w:rPr>
                <w:rFonts w:ascii="Calibri" w:hAnsi="Calibri"/>
                <w:sz w:val="22"/>
                <w:szCs w:val="22"/>
              </w:rPr>
              <w:t>Date de pose inconnue</w:t>
            </w:r>
            <w:r w:rsidRPr="007A3262">
              <w:rPr>
                <w:rFonts w:ascii="Calibri" w:hAnsi="Calibri"/>
                <w:sz w:val="22"/>
                <w:szCs w:val="22"/>
              </w:rPr>
              <w:t>)</w:t>
            </w:r>
          </w:p>
        </w:tc>
      </w:tr>
      <w:tr w:rsidR="00C412CD" w:rsidTr="00454641">
        <w:tc>
          <w:tcPr>
            <w:tcW w:w="1616" w:type="dxa"/>
            <w:tcBorders>
              <w:top w:val="single" w:sz="4" w:space="0" w:color="000000"/>
              <w:left w:val="single" w:sz="4" w:space="0" w:color="000000"/>
              <w:bottom w:val="single" w:sz="4" w:space="0" w:color="000000"/>
            </w:tcBorders>
            <w:shd w:val="clear" w:color="auto" w:fill="auto"/>
            <w:vAlign w:val="center"/>
          </w:tcPr>
          <w:p w:rsidR="00C412CD" w:rsidRPr="007A3262" w:rsidDel="00C412CD" w:rsidRDefault="00C412CD" w:rsidP="002C1267">
            <w:pPr>
              <w:spacing w:before="0"/>
              <w:jc w:val="center"/>
              <w:rPr>
                <w:rFonts w:ascii="Calibri" w:hAnsi="Calibri"/>
                <w:sz w:val="22"/>
                <w:szCs w:val="22"/>
              </w:rPr>
            </w:pPr>
            <w:r>
              <w:rPr>
                <w:rFonts w:ascii="Calibri" w:hAnsi="Calibri"/>
                <w:sz w:val="22"/>
                <w:szCs w:val="22"/>
              </w:rPr>
              <w:t>830815</w:t>
            </w:r>
          </w:p>
        </w:tc>
        <w:tc>
          <w:tcPr>
            <w:tcW w:w="2763" w:type="dxa"/>
            <w:tcBorders>
              <w:top w:val="single" w:sz="4" w:space="0" w:color="000000"/>
              <w:left w:val="single" w:sz="4" w:space="0" w:color="000000"/>
              <w:bottom w:val="single" w:sz="4" w:space="0" w:color="000000"/>
            </w:tcBorders>
            <w:shd w:val="clear" w:color="auto" w:fill="auto"/>
            <w:vAlign w:val="center"/>
          </w:tcPr>
          <w:p w:rsidR="00C412CD" w:rsidRDefault="00C412CD" w:rsidP="002C1267">
            <w:pPr>
              <w:spacing w:before="0"/>
              <w:jc w:val="center"/>
              <w:rPr>
                <w:rFonts w:ascii="Calibri" w:hAnsi="Calibri"/>
                <w:sz w:val="22"/>
                <w:szCs w:val="22"/>
              </w:rPr>
            </w:pPr>
            <w:r>
              <w:rPr>
                <w:rFonts w:ascii="Calibri" w:hAnsi="Calibri"/>
                <w:sz w:val="22"/>
                <w:szCs w:val="22"/>
              </w:rPr>
              <w:t xml:space="preserve">Forage Barrière 1 </w:t>
            </w:r>
          </w:p>
          <w:p w:rsidR="00C412CD" w:rsidRPr="007A3262" w:rsidDel="00C412CD" w:rsidRDefault="00C412CD" w:rsidP="002C1267">
            <w:pPr>
              <w:spacing w:before="0"/>
              <w:jc w:val="center"/>
              <w:rPr>
                <w:rFonts w:ascii="Calibri" w:hAnsi="Calibri"/>
                <w:sz w:val="22"/>
                <w:szCs w:val="22"/>
              </w:rPr>
            </w:pPr>
            <w:r>
              <w:rPr>
                <w:rFonts w:ascii="Calibri" w:hAnsi="Calibri"/>
                <w:sz w:val="22"/>
                <w:szCs w:val="22"/>
              </w:rPr>
              <w:t>(Bassin Gare)</w:t>
            </w:r>
          </w:p>
        </w:tc>
        <w:tc>
          <w:tcPr>
            <w:tcW w:w="2512" w:type="dxa"/>
            <w:tcBorders>
              <w:top w:val="single" w:sz="4" w:space="0" w:color="auto"/>
              <w:left w:val="single" w:sz="4" w:space="0" w:color="000000"/>
              <w:bottom w:val="single" w:sz="4" w:space="0" w:color="auto"/>
            </w:tcBorders>
            <w:shd w:val="clear" w:color="auto" w:fill="auto"/>
            <w:vAlign w:val="center"/>
          </w:tcPr>
          <w:p w:rsidR="00C412CD" w:rsidRPr="007A3262" w:rsidRDefault="00C412CD" w:rsidP="002C1267">
            <w:pPr>
              <w:spacing w:before="0"/>
              <w:jc w:val="center"/>
              <w:rPr>
                <w:rFonts w:ascii="Calibri" w:hAnsi="Calibri"/>
                <w:sz w:val="22"/>
                <w:szCs w:val="22"/>
              </w:rPr>
            </w:pPr>
            <w:r>
              <w:rPr>
                <w:rFonts w:ascii="Calibri" w:hAnsi="Calibri"/>
                <w:sz w:val="22"/>
                <w:szCs w:val="22"/>
              </w:rPr>
              <w:t>Forage Barrière 1</w:t>
            </w:r>
          </w:p>
        </w:tc>
        <w:tc>
          <w:tcPr>
            <w:tcW w:w="296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412CD" w:rsidRPr="007A3262" w:rsidRDefault="00C412CD">
            <w:pPr>
              <w:jc w:val="center"/>
              <w:rPr>
                <w:rFonts w:ascii="Calibri" w:hAnsi="Calibri"/>
                <w:sz w:val="22"/>
                <w:szCs w:val="22"/>
              </w:rPr>
            </w:pPr>
            <w:r>
              <w:rPr>
                <w:rFonts w:ascii="Calibri" w:hAnsi="Calibri"/>
                <w:sz w:val="22"/>
                <w:szCs w:val="22"/>
              </w:rPr>
              <w:t>OUI</w:t>
            </w:r>
          </w:p>
          <w:p w:rsidR="00C412CD" w:rsidRPr="007A3262" w:rsidRDefault="00C412CD">
            <w:pPr>
              <w:jc w:val="center"/>
              <w:rPr>
                <w:rFonts w:ascii="Calibri" w:hAnsi="Calibri"/>
                <w:sz w:val="22"/>
                <w:szCs w:val="22"/>
              </w:rPr>
            </w:pPr>
            <w:r w:rsidRPr="007A3262">
              <w:rPr>
                <w:rFonts w:ascii="Calibri" w:hAnsi="Calibri"/>
                <w:sz w:val="22"/>
                <w:szCs w:val="22"/>
              </w:rPr>
              <w:t>(</w:t>
            </w:r>
            <w:r>
              <w:rPr>
                <w:rFonts w:ascii="Calibri" w:hAnsi="Calibri"/>
                <w:sz w:val="22"/>
                <w:szCs w:val="22"/>
              </w:rPr>
              <w:t>Dispositif installé en 2013</w:t>
            </w:r>
            <w:r w:rsidRPr="007A3262">
              <w:rPr>
                <w:rFonts w:ascii="Calibri" w:hAnsi="Calibri"/>
                <w:sz w:val="22"/>
                <w:szCs w:val="22"/>
              </w:rPr>
              <w:t>)</w:t>
            </w:r>
          </w:p>
        </w:tc>
      </w:tr>
      <w:tr w:rsidR="00C412CD" w:rsidTr="00454641">
        <w:tc>
          <w:tcPr>
            <w:tcW w:w="1616" w:type="dxa"/>
            <w:tcBorders>
              <w:top w:val="single" w:sz="4" w:space="0" w:color="000000"/>
              <w:left w:val="single" w:sz="4" w:space="0" w:color="000000"/>
              <w:bottom w:val="single" w:sz="4" w:space="0" w:color="000000"/>
            </w:tcBorders>
            <w:shd w:val="clear" w:color="auto" w:fill="auto"/>
            <w:vAlign w:val="center"/>
          </w:tcPr>
          <w:p w:rsidR="00C412CD" w:rsidRDefault="00C412CD" w:rsidP="002C1267">
            <w:pPr>
              <w:spacing w:before="0"/>
              <w:jc w:val="center"/>
              <w:rPr>
                <w:rFonts w:ascii="Calibri" w:hAnsi="Calibri"/>
                <w:sz w:val="22"/>
                <w:szCs w:val="22"/>
              </w:rPr>
            </w:pPr>
            <w:r>
              <w:rPr>
                <w:rFonts w:ascii="Calibri" w:hAnsi="Calibri"/>
                <w:sz w:val="22"/>
                <w:szCs w:val="22"/>
              </w:rPr>
              <w:t>830807</w:t>
            </w:r>
          </w:p>
        </w:tc>
        <w:tc>
          <w:tcPr>
            <w:tcW w:w="2763" w:type="dxa"/>
            <w:tcBorders>
              <w:top w:val="single" w:sz="4" w:space="0" w:color="000000"/>
              <w:left w:val="single" w:sz="4" w:space="0" w:color="000000"/>
              <w:bottom w:val="single" w:sz="4" w:space="0" w:color="000000"/>
            </w:tcBorders>
            <w:shd w:val="clear" w:color="auto" w:fill="auto"/>
            <w:vAlign w:val="center"/>
          </w:tcPr>
          <w:p w:rsidR="00C412CD" w:rsidRDefault="00C412CD" w:rsidP="00B506C8">
            <w:pPr>
              <w:spacing w:before="0"/>
              <w:jc w:val="center"/>
              <w:rPr>
                <w:rFonts w:ascii="Calibri" w:hAnsi="Calibri"/>
                <w:sz w:val="22"/>
                <w:szCs w:val="22"/>
              </w:rPr>
            </w:pPr>
            <w:r>
              <w:rPr>
                <w:rFonts w:ascii="Calibri" w:hAnsi="Calibri"/>
                <w:sz w:val="22"/>
                <w:szCs w:val="22"/>
              </w:rPr>
              <w:t xml:space="preserve">Forage Barrière 2 </w:t>
            </w:r>
          </w:p>
          <w:p w:rsidR="00C412CD" w:rsidRDefault="00C412CD">
            <w:pPr>
              <w:spacing w:before="0"/>
              <w:jc w:val="center"/>
              <w:rPr>
                <w:rFonts w:ascii="Calibri" w:hAnsi="Calibri"/>
                <w:sz w:val="22"/>
                <w:szCs w:val="22"/>
              </w:rPr>
            </w:pPr>
            <w:r>
              <w:rPr>
                <w:rFonts w:ascii="Calibri" w:hAnsi="Calibri"/>
                <w:sz w:val="22"/>
                <w:szCs w:val="22"/>
              </w:rPr>
              <w:t>(Littoral)</w:t>
            </w:r>
          </w:p>
        </w:tc>
        <w:tc>
          <w:tcPr>
            <w:tcW w:w="2512" w:type="dxa"/>
            <w:tcBorders>
              <w:top w:val="single" w:sz="4" w:space="0" w:color="auto"/>
              <w:left w:val="single" w:sz="4" w:space="0" w:color="000000"/>
              <w:bottom w:val="single" w:sz="4" w:space="0" w:color="auto"/>
            </w:tcBorders>
            <w:shd w:val="clear" w:color="auto" w:fill="auto"/>
            <w:vAlign w:val="center"/>
          </w:tcPr>
          <w:p w:rsidR="00C412CD" w:rsidRDefault="00C412CD">
            <w:pPr>
              <w:spacing w:before="0"/>
              <w:jc w:val="center"/>
              <w:rPr>
                <w:rFonts w:ascii="Calibri" w:hAnsi="Calibri"/>
                <w:sz w:val="22"/>
                <w:szCs w:val="22"/>
              </w:rPr>
            </w:pPr>
            <w:r>
              <w:rPr>
                <w:rFonts w:ascii="Calibri" w:hAnsi="Calibri"/>
                <w:sz w:val="22"/>
                <w:szCs w:val="22"/>
              </w:rPr>
              <w:t>Forage Barrière 2</w:t>
            </w:r>
          </w:p>
        </w:tc>
        <w:tc>
          <w:tcPr>
            <w:tcW w:w="296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C412CD" w:rsidRPr="007A3262" w:rsidRDefault="00C412CD" w:rsidP="00B506C8">
            <w:pPr>
              <w:jc w:val="center"/>
              <w:rPr>
                <w:rFonts w:ascii="Calibri" w:hAnsi="Calibri"/>
                <w:sz w:val="22"/>
                <w:szCs w:val="22"/>
              </w:rPr>
            </w:pPr>
            <w:r>
              <w:rPr>
                <w:rFonts w:ascii="Calibri" w:hAnsi="Calibri"/>
                <w:sz w:val="22"/>
                <w:szCs w:val="22"/>
              </w:rPr>
              <w:t>NON</w:t>
            </w:r>
          </w:p>
          <w:p w:rsidR="00C412CD" w:rsidRDefault="00C412CD">
            <w:pPr>
              <w:jc w:val="center"/>
              <w:rPr>
                <w:rFonts w:ascii="Calibri" w:hAnsi="Calibri"/>
                <w:sz w:val="22"/>
                <w:szCs w:val="22"/>
              </w:rPr>
            </w:pPr>
            <w:r w:rsidRPr="007A3262">
              <w:rPr>
                <w:rFonts w:ascii="Calibri" w:hAnsi="Calibri"/>
                <w:sz w:val="22"/>
                <w:szCs w:val="22"/>
              </w:rPr>
              <w:t>(</w:t>
            </w:r>
            <w:r>
              <w:rPr>
                <w:rFonts w:ascii="Calibri" w:hAnsi="Calibri"/>
                <w:sz w:val="22"/>
                <w:szCs w:val="22"/>
              </w:rPr>
              <w:t>Dispositif installé en 2005</w:t>
            </w:r>
            <w:r w:rsidRPr="007A3262">
              <w:rPr>
                <w:rFonts w:ascii="Calibri" w:hAnsi="Calibri"/>
                <w:sz w:val="22"/>
                <w:szCs w:val="22"/>
              </w:rPr>
              <w:t>)</w:t>
            </w:r>
          </w:p>
        </w:tc>
      </w:tr>
      <w:tr w:rsidR="00C412CD" w:rsidTr="00454641">
        <w:tc>
          <w:tcPr>
            <w:tcW w:w="1616" w:type="dxa"/>
            <w:tcBorders>
              <w:top w:val="single" w:sz="4" w:space="0" w:color="000000"/>
              <w:left w:val="single" w:sz="4" w:space="0" w:color="000000"/>
              <w:bottom w:val="single" w:sz="4" w:space="0" w:color="000000"/>
            </w:tcBorders>
            <w:shd w:val="clear" w:color="auto" w:fill="auto"/>
            <w:vAlign w:val="center"/>
          </w:tcPr>
          <w:p w:rsidR="00C412CD" w:rsidRDefault="00C412CD" w:rsidP="002C1267">
            <w:pPr>
              <w:spacing w:before="0"/>
              <w:jc w:val="center"/>
              <w:rPr>
                <w:rFonts w:ascii="Calibri" w:hAnsi="Calibri"/>
                <w:sz w:val="22"/>
                <w:szCs w:val="22"/>
              </w:rPr>
            </w:pPr>
            <w:r>
              <w:rPr>
                <w:rFonts w:ascii="Calibri" w:hAnsi="Calibri"/>
                <w:sz w:val="22"/>
                <w:szCs w:val="22"/>
              </w:rPr>
              <w:t>8305018</w:t>
            </w:r>
          </w:p>
        </w:tc>
        <w:tc>
          <w:tcPr>
            <w:tcW w:w="2763" w:type="dxa"/>
            <w:tcBorders>
              <w:top w:val="single" w:sz="4" w:space="0" w:color="000000"/>
              <w:left w:val="single" w:sz="4" w:space="0" w:color="000000"/>
              <w:bottom w:val="single" w:sz="4" w:space="0" w:color="000000"/>
            </w:tcBorders>
            <w:shd w:val="clear" w:color="auto" w:fill="auto"/>
            <w:vAlign w:val="center"/>
          </w:tcPr>
          <w:p w:rsidR="00C412CD" w:rsidRDefault="00C412CD" w:rsidP="00B506C8">
            <w:pPr>
              <w:spacing w:before="0"/>
              <w:jc w:val="center"/>
              <w:rPr>
                <w:rFonts w:ascii="Calibri" w:hAnsi="Calibri"/>
                <w:sz w:val="22"/>
                <w:szCs w:val="22"/>
              </w:rPr>
            </w:pPr>
            <w:r>
              <w:rPr>
                <w:rFonts w:ascii="Calibri" w:hAnsi="Calibri"/>
                <w:sz w:val="22"/>
                <w:szCs w:val="22"/>
              </w:rPr>
              <w:t>Forrage Tassy 1</w:t>
            </w:r>
          </w:p>
        </w:tc>
        <w:tc>
          <w:tcPr>
            <w:tcW w:w="2512" w:type="dxa"/>
            <w:tcBorders>
              <w:top w:val="single" w:sz="4" w:space="0" w:color="auto"/>
              <w:left w:val="single" w:sz="4" w:space="0" w:color="000000"/>
              <w:bottom w:val="single" w:sz="4" w:space="0" w:color="auto"/>
            </w:tcBorders>
            <w:shd w:val="clear" w:color="auto" w:fill="auto"/>
            <w:vAlign w:val="center"/>
          </w:tcPr>
          <w:p w:rsidR="00C412CD" w:rsidRDefault="00C412CD" w:rsidP="00C412CD">
            <w:pPr>
              <w:spacing w:before="0"/>
              <w:jc w:val="center"/>
              <w:rPr>
                <w:rFonts w:ascii="Calibri" w:hAnsi="Calibri"/>
                <w:sz w:val="22"/>
                <w:szCs w:val="22"/>
              </w:rPr>
            </w:pPr>
            <w:r>
              <w:rPr>
                <w:rFonts w:ascii="Calibri" w:hAnsi="Calibri"/>
                <w:sz w:val="22"/>
                <w:szCs w:val="22"/>
              </w:rPr>
              <w:t>Forage Tassy 1</w:t>
            </w:r>
          </w:p>
        </w:tc>
        <w:tc>
          <w:tcPr>
            <w:tcW w:w="296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C412CD" w:rsidRPr="007A3262" w:rsidRDefault="00C412CD" w:rsidP="00C412CD">
            <w:pPr>
              <w:jc w:val="center"/>
              <w:rPr>
                <w:rFonts w:ascii="Calibri" w:hAnsi="Calibri"/>
                <w:sz w:val="22"/>
                <w:szCs w:val="22"/>
              </w:rPr>
            </w:pPr>
            <w:r>
              <w:rPr>
                <w:rFonts w:ascii="Calibri" w:hAnsi="Calibri"/>
                <w:sz w:val="22"/>
                <w:szCs w:val="22"/>
              </w:rPr>
              <w:t>NON</w:t>
            </w:r>
          </w:p>
          <w:p w:rsidR="00C412CD" w:rsidRDefault="00C412CD" w:rsidP="00C412CD">
            <w:pPr>
              <w:jc w:val="center"/>
              <w:rPr>
                <w:rFonts w:ascii="Calibri" w:hAnsi="Calibri"/>
                <w:sz w:val="22"/>
                <w:szCs w:val="22"/>
              </w:rPr>
            </w:pPr>
            <w:r w:rsidRPr="007A3262">
              <w:rPr>
                <w:rFonts w:ascii="Calibri" w:hAnsi="Calibri"/>
                <w:sz w:val="22"/>
                <w:szCs w:val="22"/>
              </w:rPr>
              <w:t>(</w:t>
            </w:r>
            <w:r>
              <w:rPr>
                <w:rFonts w:ascii="Calibri" w:hAnsi="Calibri"/>
                <w:sz w:val="22"/>
                <w:szCs w:val="22"/>
              </w:rPr>
              <w:t>Dispositif installé en 2005</w:t>
            </w:r>
            <w:r w:rsidRPr="007A3262">
              <w:rPr>
                <w:rFonts w:ascii="Calibri" w:hAnsi="Calibri"/>
                <w:sz w:val="22"/>
                <w:szCs w:val="22"/>
              </w:rPr>
              <w:t>)</w:t>
            </w:r>
          </w:p>
        </w:tc>
      </w:tr>
      <w:tr w:rsidR="00C412CD" w:rsidTr="00454641">
        <w:tc>
          <w:tcPr>
            <w:tcW w:w="1616" w:type="dxa"/>
            <w:tcBorders>
              <w:top w:val="single" w:sz="4" w:space="0" w:color="000000"/>
              <w:left w:val="single" w:sz="4" w:space="0" w:color="000000"/>
              <w:bottom w:val="single" w:sz="4" w:space="0" w:color="000000"/>
            </w:tcBorders>
            <w:shd w:val="clear" w:color="auto" w:fill="auto"/>
            <w:vAlign w:val="center"/>
          </w:tcPr>
          <w:p w:rsidR="00C412CD" w:rsidRDefault="00C412CD" w:rsidP="002C1267">
            <w:pPr>
              <w:spacing w:before="0"/>
              <w:jc w:val="center"/>
              <w:rPr>
                <w:rFonts w:ascii="Calibri" w:hAnsi="Calibri"/>
                <w:sz w:val="22"/>
                <w:szCs w:val="22"/>
              </w:rPr>
            </w:pPr>
            <w:r>
              <w:rPr>
                <w:rFonts w:ascii="Calibri" w:hAnsi="Calibri"/>
                <w:sz w:val="22"/>
                <w:szCs w:val="22"/>
              </w:rPr>
              <w:t>8305017</w:t>
            </w:r>
          </w:p>
        </w:tc>
        <w:tc>
          <w:tcPr>
            <w:tcW w:w="2763" w:type="dxa"/>
            <w:tcBorders>
              <w:top w:val="single" w:sz="4" w:space="0" w:color="000000"/>
              <w:left w:val="single" w:sz="4" w:space="0" w:color="000000"/>
              <w:bottom w:val="single" w:sz="4" w:space="0" w:color="000000"/>
            </w:tcBorders>
            <w:shd w:val="clear" w:color="auto" w:fill="auto"/>
            <w:vAlign w:val="center"/>
          </w:tcPr>
          <w:p w:rsidR="00C412CD" w:rsidRDefault="003A77EE" w:rsidP="00B506C8">
            <w:pPr>
              <w:spacing w:before="0"/>
              <w:jc w:val="center"/>
              <w:rPr>
                <w:rFonts w:ascii="Calibri" w:hAnsi="Calibri"/>
                <w:sz w:val="22"/>
                <w:szCs w:val="22"/>
              </w:rPr>
            </w:pPr>
            <w:r>
              <w:rPr>
                <w:rFonts w:ascii="Calibri" w:hAnsi="Calibri"/>
                <w:sz w:val="22"/>
                <w:szCs w:val="22"/>
              </w:rPr>
              <w:t>Forrage Tassy 2</w:t>
            </w:r>
          </w:p>
        </w:tc>
        <w:tc>
          <w:tcPr>
            <w:tcW w:w="2512" w:type="dxa"/>
            <w:tcBorders>
              <w:top w:val="single" w:sz="4" w:space="0" w:color="auto"/>
              <w:left w:val="single" w:sz="4" w:space="0" w:color="000000"/>
              <w:bottom w:val="single" w:sz="4" w:space="0" w:color="auto"/>
            </w:tcBorders>
            <w:shd w:val="clear" w:color="auto" w:fill="auto"/>
            <w:vAlign w:val="center"/>
          </w:tcPr>
          <w:p w:rsidR="00C412CD" w:rsidRDefault="003A77EE" w:rsidP="00C412CD">
            <w:pPr>
              <w:spacing w:before="0"/>
              <w:jc w:val="center"/>
              <w:rPr>
                <w:rFonts w:ascii="Calibri" w:hAnsi="Calibri"/>
                <w:sz w:val="22"/>
                <w:szCs w:val="22"/>
              </w:rPr>
            </w:pPr>
            <w:r>
              <w:rPr>
                <w:rFonts w:ascii="Calibri" w:hAnsi="Calibri"/>
                <w:sz w:val="22"/>
                <w:szCs w:val="22"/>
              </w:rPr>
              <w:t>Forage Tassy 2</w:t>
            </w:r>
          </w:p>
        </w:tc>
        <w:tc>
          <w:tcPr>
            <w:tcW w:w="296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C412CD" w:rsidRPr="007A3262" w:rsidRDefault="00C412CD" w:rsidP="00B506C8">
            <w:pPr>
              <w:jc w:val="center"/>
              <w:rPr>
                <w:rFonts w:ascii="Calibri" w:hAnsi="Calibri"/>
                <w:sz w:val="22"/>
                <w:szCs w:val="22"/>
              </w:rPr>
            </w:pPr>
            <w:r>
              <w:rPr>
                <w:rFonts w:ascii="Calibri" w:hAnsi="Calibri"/>
                <w:sz w:val="22"/>
                <w:szCs w:val="22"/>
              </w:rPr>
              <w:t>NON</w:t>
            </w:r>
          </w:p>
          <w:p w:rsidR="00C412CD" w:rsidRDefault="00C412CD" w:rsidP="00C412CD">
            <w:pPr>
              <w:jc w:val="center"/>
              <w:rPr>
                <w:rFonts w:ascii="Calibri" w:hAnsi="Calibri"/>
                <w:sz w:val="22"/>
                <w:szCs w:val="22"/>
              </w:rPr>
            </w:pPr>
            <w:r w:rsidRPr="007A3262">
              <w:rPr>
                <w:rFonts w:ascii="Calibri" w:hAnsi="Calibri"/>
                <w:sz w:val="22"/>
                <w:szCs w:val="22"/>
              </w:rPr>
              <w:t>(</w:t>
            </w:r>
            <w:r>
              <w:rPr>
                <w:rFonts w:ascii="Calibri" w:hAnsi="Calibri"/>
                <w:sz w:val="22"/>
                <w:szCs w:val="22"/>
              </w:rPr>
              <w:t>Dispositif installé en 2005</w:t>
            </w:r>
            <w:r w:rsidRPr="007A3262">
              <w:rPr>
                <w:rFonts w:ascii="Calibri" w:hAnsi="Calibri"/>
                <w:sz w:val="22"/>
                <w:szCs w:val="22"/>
              </w:rPr>
              <w:t>)</w:t>
            </w:r>
          </w:p>
        </w:tc>
      </w:tr>
      <w:tr w:rsidR="003A77EE" w:rsidTr="00454641">
        <w:tc>
          <w:tcPr>
            <w:tcW w:w="1616" w:type="dxa"/>
            <w:tcBorders>
              <w:top w:val="single" w:sz="4" w:space="0" w:color="000000"/>
              <w:left w:val="single" w:sz="4" w:space="0" w:color="000000"/>
              <w:bottom w:val="single" w:sz="4" w:space="0" w:color="000000"/>
            </w:tcBorders>
            <w:shd w:val="clear" w:color="auto" w:fill="auto"/>
            <w:vAlign w:val="center"/>
          </w:tcPr>
          <w:p w:rsidR="003A77EE" w:rsidRDefault="003A77EE" w:rsidP="002C1267">
            <w:pPr>
              <w:spacing w:before="0"/>
              <w:jc w:val="center"/>
              <w:rPr>
                <w:rFonts w:ascii="Calibri" w:hAnsi="Calibri"/>
                <w:sz w:val="22"/>
                <w:szCs w:val="22"/>
              </w:rPr>
            </w:pPr>
            <w:r>
              <w:rPr>
                <w:rFonts w:ascii="Calibri" w:hAnsi="Calibri"/>
                <w:sz w:val="22"/>
                <w:szCs w:val="22"/>
              </w:rPr>
              <w:t>8308010</w:t>
            </w:r>
          </w:p>
        </w:tc>
        <w:tc>
          <w:tcPr>
            <w:tcW w:w="2763" w:type="dxa"/>
            <w:tcBorders>
              <w:top w:val="single" w:sz="4" w:space="0" w:color="000000"/>
              <w:left w:val="single" w:sz="4" w:space="0" w:color="000000"/>
              <w:bottom w:val="single" w:sz="4" w:space="0" w:color="000000"/>
            </w:tcBorders>
            <w:shd w:val="clear" w:color="auto" w:fill="auto"/>
            <w:vAlign w:val="center"/>
          </w:tcPr>
          <w:p w:rsidR="003A77EE" w:rsidRDefault="003A77EE" w:rsidP="00B506C8">
            <w:pPr>
              <w:spacing w:before="0"/>
              <w:jc w:val="center"/>
              <w:rPr>
                <w:rFonts w:ascii="Calibri" w:hAnsi="Calibri"/>
                <w:sz w:val="22"/>
                <w:szCs w:val="22"/>
              </w:rPr>
            </w:pPr>
            <w:r>
              <w:rPr>
                <w:rFonts w:ascii="Calibri" w:hAnsi="Calibri"/>
                <w:sz w:val="22"/>
                <w:szCs w:val="22"/>
              </w:rPr>
              <w:t>Vente aux agriculteurs</w:t>
            </w:r>
          </w:p>
        </w:tc>
        <w:tc>
          <w:tcPr>
            <w:tcW w:w="2512" w:type="dxa"/>
            <w:tcBorders>
              <w:top w:val="single" w:sz="4" w:space="0" w:color="auto"/>
              <w:left w:val="single" w:sz="4" w:space="0" w:color="000000"/>
              <w:bottom w:val="single" w:sz="4" w:space="0" w:color="auto"/>
            </w:tcBorders>
            <w:shd w:val="clear" w:color="auto" w:fill="auto"/>
            <w:vAlign w:val="center"/>
          </w:tcPr>
          <w:p w:rsidR="003A77EE" w:rsidRDefault="003A77EE" w:rsidP="00C412CD">
            <w:pPr>
              <w:spacing w:before="0"/>
              <w:jc w:val="center"/>
              <w:rPr>
                <w:rFonts w:ascii="Calibri" w:hAnsi="Calibri"/>
                <w:sz w:val="22"/>
                <w:szCs w:val="22"/>
              </w:rPr>
            </w:pPr>
            <w:r>
              <w:rPr>
                <w:rFonts w:ascii="Calibri" w:hAnsi="Calibri"/>
                <w:sz w:val="22"/>
                <w:szCs w:val="22"/>
              </w:rPr>
              <w:t>Sources de la Siagnole</w:t>
            </w:r>
          </w:p>
        </w:tc>
        <w:tc>
          <w:tcPr>
            <w:tcW w:w="296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A77EE" w:rsidRDefault="003A77EE" w:rsidP="00B506C8">
            <w:pPr>
              <w:jc w:val="center"/>
              <w:rPr>
                <w:rFonts w:ascii="Calibri" w:hAnsi="Calibri"/>
                <w:sz w:val="22"/>
                <w:szCs w:val="22"/>
              </w:rPr>
            </w:pPr>
            <w:r>
              <w:rPr>
                <w:rFonts w:ascii="Calibri" w:hAnsi="Calibri"/>
                <w:sz w:val="22"/>
                <w:szCs w:val="22"/>
              </w:rPr>
              <w:t>OUI</w:t>
            </w:r>
          </w:p>
          <w:p w:rsidR="003A77EE" w:rsidRDefault="003A77EE" w:rsidP="00B506C8">
            <w:pPr>
              <w:jc w:val="center"/>
              <w:rPr>
                <w:rFonts w:ascii="Calibri" w:hAnsi="Calibri"/>
                <w:sz w:val="22"/>
                <w:szCs w:val="22"/>
              </w:rPr>
            </w:pPr>
            <w:r>
              <w:rPr>
                <w:rFonts w:ascii="Calibri" w:hAnsi="Calibri"/>
                <w:sz w:val="22"/>
                <w:szCs w:val="22"/>
              </w:rPr>
              <w:t xml:space="preserve">(Fictif – forfait de </w:t>
            </w:r>
          </w:p>
          <w:p w:rsidR="003A77EE" w:rsidRDefault="003A77EE" w:rsidP="00B506C8">
            <w:pPr>
              <w:jc w:val="center"/>
              <w:rPr>
                <w:rFonts w:ascii="Calibri" w:hAnsi="Calibri"/>
                <w:sz w:val="22"/>
                <w:szCs w:val="22"/>
              </w:rPr>
            </w:pPr>
            <w:r>
              <w:rPr>
                <w:rFonts w:ascii="Calibri" w:hAnsi="Calibri"/>
                <w:sz w:val="22"/>
                <w:szCs w:val="22"/>
              </w:rPr>
              <w:t>10 000 m</w:t>
            </w:r>
            <w:r w:rsidRPr="00454641">
              <w:rPr>
                <w:rFonts w:ascii="Calibri" w:hAnsi="Calibri"/>
                <w:sz w:val="22"/>
                <w:szCs w:val="22"/>
                <w:vertAlign w:val="superscript"/>
              </w:rPr>
              <w:t>3</w:t>
            </w:r>
            <w:r>
              <w:rPr>
                <w:rFonts w:ascii="Calibri" w:hAnsi="Calibri"/>
                <w:sz w:val="22"/>
                <w:szCs w:val="22"/>
              </w:rPr>
              <w:t>/ha/an)</w:t>
            </w:r>
          </w:p>
        </w:tc>
      </w:tr>
      <w:tr w:rsidR="003A77EE" w:rsidTr="00C412CD">
        <w:tc>
          <w:tcPr>
            <w:tcW w:w="1616" w:type="dxa"/>
            <w:tcBorders>
              <w:top w:val="single" w:sz="4" w:space="0" w:color="000000"/>
              <w:left w:val="single" w:sz="4" w:space="0" w:color="000000"/>
              <w:bottom w:val="single" w:sz="4" w:space="0" w:color="000000"/>
            </w:tcBorders>
            <w:shd w:val="clear" w:color="auto" w:fill="auto"/>
            <w:vAlign w:val="center"/>
          </w:tcPr>
          <w:p w:rsidR="003A77EE" w:rsidRDefault="003A77EE" w:rsidP="002C1267">
            <w:pPr>
              <w:spacing w:before="0"/>
              <w:jc w:val="center"/>
              <w:rPr>
                <w:rFonts w:ascii="Calibri" w:hAnsi="Calibri"/>
                <w:sz w:val="22"/>
                <w:szCs w:val="22"/>
              </w:rPr>
            </w:pPr>
            <w:r>
              <w:rPr>
                <w:rFonts w:ascii="Calibri" w:hAnsi="Calibri"/>
                <w:sz w:val="22"/>
                <w:szCs w:val="22"/>
              </w:rPr>
              <w:t>830801</w:t>
            </w:r>
          </w:p>
        </w:tc>
        <w:tc>
          <w:tcPr>
            <w:tcW w:w="2763" w:type="dxa"/>
            <w:tcBorders>
              <w:top w:val="single" w:sz="4" w:space="0" w:color="000000"/>
              <w:left w:val="single" w:sz="4" w:space="0" w:color="000000"/>
              <w:bottom w:val="single" w:sz="4" w:space="0" w:color="000000"/>
            </w:tcBorders>
            <w:shd w:val="clear" w:color="auto" w:fill="auto"/>
            <w:vAlign w:val="center"/>
          </w:tcPr>
          <w:p w:rsidR="003A77EE" w:rsidRDefault="003A77EE" w:rsidP="00B506C8">
            <w:pPr>
              <w:spacing w:before="0"/>
              <w:jc w:val="center"/>
              <w:rPr>
                <w:rFonts w:ascii="Calibri" w:hAnsi="Calibri"/>
                <w:sz w:val="22"/>
                <w:szCs w:val="22"/>
              </w:rPr>
            </w:pPr>
            <w:r>
              <w:rPr>
                <w:rFonts w:ascii="Calibri" w:hAnsi="Calibri"/>
                <w:sz w:val="22"/>
                <w:szCs w:val="22"/>
              </w:rPr>
              <w:t>Alimentation de Mons</w:t>
            </w:r>
          </w:p>
        </w:tc>
        <w:tc>
          <w:tcPr>
            <w:tcW w:w="2512" w:type="dxa"/>
            <w:tcBorders>
              <w:top w:val="single" w:sz="4" w:space="0" w:color="auto"/>
              <w:left w:val="single" w:sz="4" w:space="0" w:color="000000"/>
              <w:bottom w:val="single" w:sz="4" w:space="0" w:color="000000"/>
            </w:tcBorders>
            <w:shd w:val="clear" w:color="auto" w:fill="auto"/>
            <w:vAlign w:val="center"/>
          </w:tcPr>
          <w:p w:rsidR="003A77EE" w:rsidRDefault="003A77EE" w:rsidP="00C412CD">
            <w:pPr>
              <w:spacing w:before="0"/>
              <w:jc w:val="center"/>
              <w:rPr>
                <w:rFonts w:ascii="Calibri" w:hAnsi="Calibri"/>
                <w:sz w:val="22"/>
                <w:szCs w:val="22"/>
              </w:rPr>
            </w:pPr>
            <w:r>
              <w:rPr>
                <w:rFonts w:ascii="Calibri" w:hAnsi="Calibri"/>
                <w:sz w:val="22"/>
                <w:szCs w:val="22"/>
              </w:rPr>
              <w:t>Sources de la Siagnole</w:t>
            </w:r>
          </w:p>
        </w:tc>
        <w:tc>
          <w:tcPr>
            <w:tcW w:w="2963"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3A77EE" w:rsidRDefault="003A77EE" w:rsidP="00B506C8">
            <w:pPr>
              <w:jc w:val="center"/>
              <w:rPr>
                <w:rFonts w:ascii="Calibri" w:hAnsi="Calibri"/>
                <w:sz w:val="22"/>
                <w:szCs w:val="22"/>
              </w:rPr>
            </w:pPr>
            <w:r>
              <w:rPr>
                <w:rFonts w:ascii="Calibri" w:hAnsi="Calibri"/>
                <w:sz w:val="22"/>
                <w:szCs w:val="22"/>
              </w:rPr>
              <w:t>NON</w:t>
            </w:r>
          </w:p>
          <w:p w:rsidR="003A77EE" w:rsidRDefault="003A77EE" w:rsidP="00B506C8">
            <w:pPr>
              <w:jc w:val="center"/>
              <w:rPr>
                <w:rFonts w:ascii="Calibri" w:hAnsi="Calibri"/>
                <w:sz w:val="22"/>
                <w:szCs w:val="22"/>
              </w:rPr>
            </w:pPr>
            <w:r>
              <w:rPr>
                <w:rFonts w:ascii="Calibri" w:hAnsi="Calibri"/>
                <w:sz w:val="22"/>
                <w:szCs w:val="22"/>
              </w:rPr>
              <w:t>(Fictif – Pas de dispositif)</w:t>
            </w:r>
          </w:p>
        </w:tc>
      </w:tr>
    </w:tbl>
    <w:p w:rsidR="00CE63C0" w:rsidRDefault="00CE63C0" w:rsidP="00CE63C0">
      <w:pPr>
        <w:spacing w:before="0"/>
        <w:jc w:val="both"/>
        <w:rPr>
          <w:rFonts w:ascii="Calibri" w:hAnsi="Calibri" w:cs="Calibri"/>
          <w:b/>
          <w:color w:val="auto"/>
          <w:sz w:val="22"/>
          <w:szCs w:val="22"/>
          <w:lang w:eastAsia="fr-FR"/>
        </w:rPr>
      </w:pPr>
    </w:p>
    <w:p w:rsidR="0002390A" w:rsidRDefault="0002390A" w:rsidP="00CE63C0">
      <w:pPr>
        <w:spacing w:before="0"/>
        <w:jc w:val="both"/>
      </w:pPr>
      <w:r>
        <w:rPr>
          <w:rFonts w:ascii="Calibri" w:hAnsi="Calibri" w:cs="Calibri"/>
          <w:b/>
          <w:bCs/>
          <w:iCs/>
          <w:color w:val="auto"/>
          <w:sz w:val="22"/>
          <w:szCs w:val="22"/>
          <w:lang w:eastAsia="fr-FR"/>
        </w:rPr>
        <w:t>Traitement en place :</w:t>
      </w:r>
    </w:p>
    <w:p w:rsidR="00CE63C0" w:rsidRDefault="00CE63C0" w:rsidP="00CE63C0">
      <w:pPr>
        <w:spacing w:before="0"/>
        <w:jc w:val="both"/>
        <w:rPr>
          <w:rFonts w:ascii="Calibri" w:hAnsi="Calibri" w:cs="Calibri"/>
          <w:iCs/>
          <w:color w:val="auto"/>
          <w:sz w:val="22"/>
          <w:szCs w:val="22"/>
          <w:lang w:eastAsia="fr-FR"/>
        </w:rPr>
      </w:pPr>
    </w:p>
    <w:p w:rsidR="0002390A" w:rsidRDefault="0002390A" w:rsidP="00CE63C0">
      <w:pPr>
        <w:spacing w:before="0"/>
        <w:jc w:val="both"/>
        <w:rPr>
          <w:rFonts w:ascii="Calibri" w:hAnsi="Calibri" w:cs="Calibri"/>
          <w:iCs/>
          <w:color w:val="auto"/>
          <w:sz w:val="22"/>
          <w:szCs w:val="22"/>
          <w:lang w:eastAsia="fr-FR"/>
        </w:rPr>
      </w:pPr>
      <w:r>
        <w:rPr>
          <w:rFonts w:ascii="Calibri" w:hAnsi="Calibri" w:cs="Calibri"/>
          <w:iCs/>
          <w:color w:val="auto"/>
          <w:sz w:val="22"/>
          <w:szCs w:val="22"/>
          <w:lang w:eastAsia="fr-FR"/>
        </w:rPr>
        <w:t>L’eau prélevée ne subit aucun traitement.</w:t>
      </w:r>
    </w:p>
    <w:p w:rsidR="00AC7E10" w:rsidRDefault="00AC7E10" w:rsidP="00CE63C0">
      <w:pPr>
        <w:spacing w:before="0"/>
        <w:jc w:val="both"/>
        <w:rPr>
          <w:rFonts w:ascii="Calibri" w:hAnsi="Calibri" w:cs="Calibri"/>
          <w:iCs/>
          <w:color w:val="auto"/>
          <w:sz w:val="22"/>
          <w:szCs w:val="22"/>
          <w:lang w:eastAsia="fr-FR"/>
        </w:rPr>
      </w:pPr>
    </w:p>
    <w:p w:rsidR="00081BFC" w:rsidRDefault="00081BFC" w:rsidP="00CE63C0">
      <w:pPr>
        <w:spacing w:before="0"/>
        <w:jc w:val="both"/>
        <w:rPr>
          <w:rFonts w:ascii="Calibri" w:hAnsi="Calibri" w:cs="Calibri"/>
          <w:b/>
          <w:iCs/>
          <w:color w:val="auto"/>
          <w:sz w:val="22"/>
          <w:szCs w:val="22"/>
          <w:lang w:eastAsia="fr-FR"/>
        </w:rPr>
      </w:pPr>
      <w:r w:rsidRPr="00081BFC">
        <w:rPr>
          <w:rFonts w:ascii="Calibri" w:hAnsi="Calibri" w:cs="Calibri"/>
          <w:b/>
          <w:iCs/>
          <w:color w:val="auto"/>
          <w:sz w:val="22"/>
          <w:szCs w:val="22"/>
          <w:lang w:eastAsia="fr-FR"/>
        </w:rPr>
        <w:t>Suivi des index</w:t>
      </w:r>
      <w:r>
        <w:rPr>
          <w:rFonts w:ascii="Calibri" w:hAnsi="Calibri" w:cs="Calibri"/>
          <w:b/>
          <w:iCs/>
          <w:color w:val="auto"/>
          <w:sz w:val="22"/>
          <w:szCs w:val="22"/>
          <w:lang w:eastAsia="fr-FR"/>
        </w:rPr>
        <w:t> :</w:t>
      </w:r>
    </w:p>
    <w:p w:rsidR="00081BFC" w:rsidRDefault="00081BFC" w:rsidP="00CE63C0">
      <w:pPr>
        <w:spacing w:before="0"/>
        <w:jc w:val="both"/>
        <w:rPr>
          <w:rFonts w:ascii="Calibri" w:hAnsi="Calibri" w:cs="Calibri"/>
          <w:b/>
          <w:iCs/>
          <w:color w:val="auto"/>
          <w:sz w:val="22"/>
          <w:szCs w:val="22"/>
          <w:lang w:eastAsia="fr-FR"/>
        </w:rPr>
      </w:pPr>
    </w:p>
    <w:p w:rsidR="003A77EE" w:rsidRPr="003A77EE" w:rsidRDefault="003A77EE" w:rsidP="003A77EE">
      <w:pPr>
        <w:spacing w:before="0"/>
        <w:jc w:val="both"/>
        <w:rPr>
          <w:rFonts w:ascii="Calibri" w:hAnsi="Calibri" w:cs="Calibri"/>
          <w:iCs/>
          <w:color w:val="auto"/>
          <w:sz w:val="22"/>
          <w:szCs w:val="22"/>
          <w:lang w:eastAsia="fr-FR"/>
        </w:rPr>
      </w:pPr>
      <w:r w:rsidRPr="003A77EE">
        <w:rPr>
          <w:rFonts w:ascii="Calibri" w:hAnsi="Calibri" w:cs="Calibri"/>
          <w:iCs/>
          <w:color w:val="auto"/>
          <w:sz w:val="22"/>
          <w:szCs w:val="22"/>
          <w:lang w:eastAsia="fr-FR"/>
        </w:rPr>
        <w:t xml:space="preserve">Les index déclarés sont issus de la télérelève.  </w:t>
      </w:r>
      <w:r w:rsidR="001A4222">
        <w:rPr>
          <w:rFonts w:ascii="Calibri" w:hAnsi="Calibri" w:cs="Calibri"/>
          <w:iCs/>
          <w:color w:val="auto"/>
          <w:sz w:val="22"/>
          <w:szCs w:val="22"/>
          <w:lang w:eastAsia="fr-FR"/>
        </w:rPr>
        <w:t>Un relevé manuel mensuel est réalisé, il n’y a pas de</w:t>
      </w:r>
      <w:r w:rsidRPr="003A77EE">
        <w:rPr>
          <w:rFonts w:ascii="Calibri" w:hAnsi="Calibri" w:cs="Calibri"/>
          <w:iCs/>
          <w:color w:val="auto"/>
          <w:sz w:val="22"/>
          <w:szCs w:val="22"/>
          <w:lang w:eastAsia="fr-FR"/>
        </w:rPr>
        <w:t xml:space="preserve"> contrôle de cohérence entre les index de terrain et </w:t>
      </w:r>
      <w:r w:rsidR="004042A0">
        <w:rPr>
          <w:rFonts w:ascii="Calibri" w:hAnsi="Calibri" w:cs="Calibri"/>
          <w:iCs/>
          <w:color w:val="auto"/>
          <w:sz w:val="22"/>
          <w:szCs w:val="22"/>
          <w:lang w:eastAsia="fr-FR"/>
        </w:rPr>
        <w:t xml:space="preserve">ceux </w:t>
      </w:r>
      <w:r w:rsidRPr="003A77EE">
        <w:rPr>
          <w:rFonts w:ascii="Calibri" w:hAnsi="Calibri" w:cs="Calibri"/>
          <w:iCs/>
          <w:color w:val="auto"/>
          <w:sz w:val="22"/>
          <w:szCs w:val="22"/>
          <w:lang w:eastAsia="fr-FR"/>
        </w:rPr>
        <w:t>de la télérelève.</w:t>
      </w:r>
    </w:p>
    <w:p w:rsidR="0002390A" w:rsidRDefault="0002390A" w:rsidP="004208D0">
      <w:pPr>
        <w:spacing w:before="0"/>
        <w:jc w:val="both"/>
        <w:rPr>
          <w:rFonts w:ascii="Calibri" w:hAnsi="Calibri" w:cs="Calibri"/>
          <w:iCs/>
          <w:color w:val="auto"/>
          <w:sz w:val="22"/>
          <w:szCs w:val="22"/>
          <w:lang w:eastAsia="fr-FR"/>
        </w:rPr>
      </w:pPr>
    </w:p>
    <w:p w:rsidR="0002390A" w:rsidRDefault="0002390A" w:rsidP="004208D0">
      <w:pPr>
        <w:pStyle w:val="Paragraphedeliste1"/>
        <w:numPr>
          <w:ilvl w:val="0"/>
          <w:numId w:val="2"/>
        </w:numPr>
        <w:spacing w:before="0"/>
      </w:pPr>
      <w:r>
        <w:rPr>
          <w:rFonts w:ascii="Calibri" w:hAnsi="Calibri" w:cs="Calibri"/>
          <w:b/>
          <w:sz w:val="22"/>
          <w:szCs w:val="22"/>
          <w:u w:val="single"/>
        </w:rPr>
        <w:t>Contrôle de l’assiette de la redevance et analyse des écarts</w:t>
      </w:r>
    </w:p>
    <w:p w:rsidR="0002390A" w:rsidRDefault="0002390A" w:rsidP="004208D0">
      <w:pPr>
        <w:spacing w:before="0"/>
        <w:rPr>
          <w:rFonts w:ascii="Calibri" w:hAnsi="Calibri" w:cs="Calibri"/>
          <w:b/>
          <w:sz w:val="22"/>
          <w:szCs w:val="22"/>
          <w:u w:val="single"/>
        </w:rPr>
      </w:pPr>
    </w:p>
    <w:p w:rsidR="0002390A" w:rsidRDefault="0002390A" w:rsidP="004208D0">
      <w:pPr>
        <w:spacing w:before="0"/>
        <w:jc w:val="both"/>
        <w:rPr>
          <w:rFonts w:ascii="Calibri" w:hAnsi="Calibri" w:cs="Calibri"/>
          <w:iCs/>
          <w:sz w:val="22"/>
          <w:szCs w:val="22"/>
        </w:rPr>
      </w:pPr>
      <w:r>
        <w:rPr>
          <w:rFonts w:ascii="Calibri" w:hAnsi="Calibri" w:cs="Calibri"/>
          <w:iCs/>
          <w:sz w:val="22"/>
          <w:szCs w:val="22"/>
        </w:rPr>
        <w:t>Le contrôle des volumes nécessaires au calcul de l’assiette est synthétisé dans le tableau suivant.</w:t>
      </w:r>
    </w:p>
    <w:p w:rsidR="00081BFC" w:rsidRDefault="00081BFC" w:rsidP="004208D0">
      <w:pPr>
        <w:spacing w:before="0"/>
        <w:jc w:val="both"/>
        <w:rPr>
          <w:rFonts w:ascii="Calibri" w:hAnsi="Calibri" w:cs="Calibri"/>
          <w:iCs/>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4845DD" w:rsidRPr="00081BFC" w:rsidTr="00D45486">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4845DD" w:rsidRPr="00081BFC" w:rsidRDefault="001A4222">
            <w:pPr>
              <w:spacing w:before="0"/>
              <w:rPr>
                <w:rFonts w:ascii="Calibri" w:hAnsi="Calibri" w:cs="Calibri"/>
                <w:iCs/>
                <w:sz w:val="22"/>
                <w:szCs w:val="22"/>
              </w:rPr>
            </w:pPr>
            <w:r>
              <w:rPr>
                <w:rFonts w:ascii="Calibri" w:hAnsi="Calibri" w:cs="Calibri"/>
                <w:b/>
                <w:bCs/>
                <w:iCs/>
                <w:sz w:val="22"/>
                <w:szCs w:val="22"/>
              </w:rPr>
              <w:t>830801</w:t>
            </w:r>
            <w:r w:rsidRPr="00A021C5">
              <w:rPr>
                <w:rFonts w:ascii="Calibri" w:hAnsi="Calibri" w:cs="Calibri"/>
                <w:b/>
                <w:bCs/>
                <w:iCs/>
                <w:sz w:val="22"/>
                <w:szCs w:val="22"/>
              </w:rPr>
              <w:t xml:space="preserve"> </w:t>
            </w:r>
            <w:r w:rsidR="00A021C5" w:rsidRPr="00A021C5">
              <w:rPr>
                <w:rFonts w:ascii="Calibri" w:hAnsi="Calibri" w:cs="Calibri"/>
                <w:b/>
                <w:bCs/>
                <w:iCs/>
                <w:sz w:val="22"/>
                <w:szCs w:val="22"/>
              </w:rPr>
              <w:t xml:space="preserve">– </w:t>
            </w:r>
            <w:r>
              <w:rPr>
                <w:rFonts w:ascii="Calibri" w:hAnsi="Calibri" w:cs="Calibri"/>
                <w:b/>
                <w:bCs/>
                <w:iCs/>
                <w:sz w:val="22"/>
                <w:szCs w:val="22"/>
              </w:rPr>
              <w:t>Alimentation Mons</w:t>
            </w:r>
          </w:p>
        </w:tc>
        <w:tc>
          <w:tcPr>
            <w:tcW w:w="1298" w:type="dxa"/>
            <w:tcBorders>
              <w:top w:val="single" w:sz="4" w:space="0" w:color="000000"/>
              <w:left w:val="single" w:sz="8" w:space="0" w:color="000000"/>
              <w:bottom w:val="single" w:sz="8" w:space="0" w:color="000000"/>
            </w:tcBorders>
            <w:shd w:val="clear" w:color="auto" w:fill="D9D9D9"/>
            <w:vAlign w:val="center"/>
          </w:tcPr>
          <w:p w:rsidR="004845DD" w:rsidRPr="00081BFC" w:rsidRDefault="001A4222" w:rsidP="00454641">
            <w:pPr>
              <w:spacing w:before="0"/>
              <w:jc w:val="center"/>
              <w:rPr>
                <w:rFonts w:ascii="Calibri" w:hAnsi="Calibri" w:cs="Calibri"/>
                <w:iCs/>
                <w:sz w:val="22"/>
                <w:szCs w:val="22"/>
              </w:rPr>
            </w:pPr>
            <w:r w:rsidRPr="00A021C5">
              <w:rPr>
                <w:rFonts w:ascii="Calibri" w:hAnsi="Calibri" w:cs="Calibri"/>
                <w:b/>
                <w:bCs/>
                <w:iCs/>
                <w:sz w:val="22"/>
                <w:szCs w:val="22"/>
              </w:rPr>
              <w:t>0183</w:t>
            </w:r>
            <w:r>
              <w:rPr>
                <w:rFonts w:ascii="Calibri" w:hAnsi="Calibri" w:cs="Calibri"/>
                <w:b/>
                <w:bCs/>
                <w:iCs/>
                <w:sz w:val="22"/>
                <w:szCs w:val="22"/>
              </w:rPr>
              <w:t>080002</w:t>
            </w:r>
          </w:p>
        </w:tc>
        <w:tc>
          <w:tcPr>
            <w:tcW w:w="2752" w:type="dxa"/>
            <w:tcBorders>
              <w:top w:val="single" w:sz="4" w:space="0" w:color="000000"/>
              <w:left w:val="single" w:sz="8" w:space="0" w:color="000000"/>
              <w:bottom w:val="single" w:sz="8" w:space="0" w:color="000000"/>
            </w:tcBorders>
            <w:shd w:val="clear" w:color="auto" w:fill="auto"/>
            <w:vAlign w:val="center"/>
          </w:tcPr>
          <w:p w:rsidR="004845DD" w:rsidRPr="00081BFC" w:rsidRDefault="00A021C5" w:rsidP="004845DD">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4845DD" w:rsidRPr="00081BFC" w:rsidRDefault="00A021C5" w:rsidP="004845DD">
            <w:pPr>
              <w:spacing w:before="0"/>
              <w:jc w:val="center"/>
              <w:rPr>
                <w:rFonts w:ascii="Calibri" w:hAnsi="Calibri" w:cs="Calibri"/>
                <w:iCs/>
                <w:sz w:val="22"/>
                <w:szCs w:val="22"/>
              </w:rPr>
            </w:pPr>
            <w:r>
              <w:rPr>
                <w:rFonts w:ascii="Calibri" w:hAnsi="Calibri" w:cs="Calibri"/>
                <w:b/>
                <w:bCs/>
                <w:iCs/>
                <w:sz w:val="22"/>
                <w:szCs w:val="22"/>
              </w:rPr>
              <w:t>Année 2019</w:t>
            </w:r>
          </w:p>
        </w:tc>
      </w:tr>
      <w:tr w:rsidR="00081BFC"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81BFC" w:rsidRPr="00081BFC" w:rsidRDefault="00081BFC" w:rsidP="00081BFC">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81BFC" w:rsidRPr="00081BFC" w:rsidRDefault="001A4222" w:rsidP="004845DD">
            <w:pPr>
              <w:spacing w:before="0"/>
              <w:jc w:val="center"/>
              <w:rPr>
                <w:rFonts w:ascii="Calibri" w:hAnsi="Calibri" w:cs="Calibri"/>
                <w:iCs/>
                <w:sz w:val="22"/>
                <w:szCs w:val="22"/>
              </w:rPr>
            </w:pPr>
            <w:r>
              <w:rPr>
                <w:rFonts w:ascii="Calibri" w:hAnsi="Calibri" w:cs="Calibri"/>
                <w:b/>
                <w:bCs/>
                <w:iCs/>
                <w:sz w:val="22"/>
                <w:szCs w:val="22"/>
              </w:rPr>
              <w:t>Eau Potable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81BFC" w:rsidRPr="00081BFC" w:rsidRDefault="001A4222" w:rsidP="004845DD">
            <w:pPr>
              <w:spacing w:before="0"/>
              <w:jc w:val="center"/>
              <w:rPr>
                <w:rFonts w:ascii="Calibri" w:hAnsi="Calibri" w:cs="Calibri"/>
                <w:iCs/>
                <w:sz w:val="22"/>
                <w:szCs w:val="22"/>
              </w:rPr>
            </w:pPr>
            <w:r>
              <w:rPr>
                <w:rFonts w:ascii="Calibri" w:hAnsi="Calibri" w:cs="Calibri"/>
                <w:b/>
                <w:bCs/>
                <w:iCs/>
                <w:sz w:val="22"/>
                <w:szCs w:val="22"/>
              </w:rPr>
              <w:t>Eau Potable</w:t>
            </w:r>
          </w:p>
        </w:tc>
      </w:tr>
      <w:tr w:rsidR="00A021C5" w:rsidRPr="00081BFC" w:rsidTr="004845DD">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1C5" w:rsidRPr="00081BFC" w:rsidRDefault="00A021C5" w:rsidP="00081BFC">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1A4222" w:rsidP="007A3262">
            <w:pPr>
              <w:jc w:val="center"/>
              <w:rPr>
                <w:rFonts w:asciiTheme="minorHAnsi" w:hAnsiTheme="minorHAnsi"/>
                <w:sz w:val="22"/>
                <w:szCs w:val="22"/>
              </w:rPr>
            </w:pPr>
            <w:r w:rsidRPr="00454641">
              <w:rPr>
                <w:rFonts w:asciiTheme="minorHAnsi" w:hAnsiTheme="minorHAnsi"/>
                <w:sz w:val="22"/>
                <w:szCs w:val="22"/>
              </w:rPr>
              <w:t>31 449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1A4222" w:rsidP="007A3262">
            <w:pPr>
              <w:jc w:val="center"/>
              <w:rPr>
                <w:rFonts w:asciiTheme="minorHAnsi" w:hAnsiTheme="minorHAnsi"/>
                <w:sz w:val="22"/>
                <w:szCs w:val="22"/>
              </w:rPr>
            </w:pPr>
            <w:r w:rsidRPr="00454641">
              <w:rPr>
                <w:rFonts w:asciiTheme="minorHAnsi" w:hAnsiTheme="minorHAnsi"/>
                <w:sz w:val="22"/>
                <w:szCs w:val="22"/>
              </w:rPr>
              <w:t>31 536</w:t>
            </w:r>
          </w:p>
        </w:tc>
      </w:tr>
      <w:tr w:rsidR="00A021C5" w:rsidRPr="00081BFC" w:rsidTr="004845DD">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1C5" w:rsidRPr="00081BFC" w:rsidRDefault="00A021C5" w:rsidP="00081BFC">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1A4222" w:rsidP="007A3262">
            <w:pPr>
              <w:jc w:val="center"/>
              <w:rPr>
                <w:rFonts w:asciiTheme="minorHAnsi" w:hAnsiTheme="minorHAnsi"/>
                <w:sz w:val="22"/>
                <w:szCs w:val="22"/>
              </w:rPr>
            </w:pPr>
            <w:r w:rsidRPr="00454641">
              <w:rPr>
                <w:rFonts w:asciiTheme="minorHAnsi" w:hAnsiTheme="minorHAnsi"/>
                <w:sz w:val="22"/>
                <w:szCs w:val="22"/>
              </w:rPr>
              <w:t>31 449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1A4222" w:rsidP="007A3262">
            <w:pPr>
              <w:jc w:val="center"/>
              <w:rPr>
                <w:rFonts w:asciiTheme="minorHAnsi" w:hAnsiTheme="minorHAnsi"/>
                <w:sz w:val="22"/>
                <w:szCs w:val="22"/>
              </w:rPr>
            </w:pPr>
            <w:r w:rsidRPr="00454641">
              <w:rPr>
                <w:rFonts w:asciiTheme="minorHAnsi" w:hAnsiTheme="minorHAnsi"/>
                <w:sz w:val="22"/>
                <w:szCs w:val="22"/>
              </w:rPr>
              <w:t>31 536</w:t>
            </w:r>
          </w:p>
        </w:tc>
      </w:tr>
      <w:tr w:rsidR="00A021C5" w:rsidRPr="00081BFC" w:rsidTr="004845DD">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1C5" w:rsidRPr="00081BFC" w:rsidRDefault="00A021C5" w:rsidP="00081BFC">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1A4222" w:rsidP="007A3262">
            <w:pPr>
              <w:jc w:val="center"/>
              <w:rPr>
                <w:rFonts w:asciiTheme="minorHAnsi" w:hAnsiTheme="minorHAnsi"/>
                <w:sz w:val="22"/>
                <w:szCs w:val="22"/>
              </w:rPr>
            </w:pPr>
            <w:r w:rsidRPr="00454641">
              <w:rPr>
                <w:rFonts w:asciiTheme="minorHAnsi" w:hAnsiTheme="minorHAnsi"/>
                <w:sz w:val="22"/>
                <w:szCs w:val="22"/>
              </w:rPr>
              <w:t>31 449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1A4222" w:rsidP="00F870EA">
            <w:pPr>
              <w:jc w:val="center"/>
              <w:rPr>
                <w:rFonts w:asciiTheme="minorHAnsi" w:hAnsiTheme="minorHAnsi"/>
                <w:sz w:val="22"/>
                <w:szCs w:val="22"/>
              </w:rPr>
            </w:pPr>
            <w:r w:rsidRPr="00454641">
              <w:rPr>
                <w:rFonts w:asciiTheme="minorHAnsi" w:hAnsiTheme="minorHAnsi"/>
                <w:sz w:val="22"/>
                <w:szCs w:val="22"/>
              </w:rPr>
              <w:t>31 536</w:t>
            </w:r>
          </w:p>
        </w:tc>
      </w:tr>
      <w:tr w:rsidR="00A021C5" w:rsidRPr="00081BFC" w:rsidTr="00454641">
        <w:trPr>
          <w:trHeight w:val="223"/>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21C5" w:rsidRPr="00081BFC" w:rsidRDefault="00A021C5" w:rsidP="004845DD">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1A4222" w:rsidP="00E24BA8">
            <w:pPr>
              <w:jc w:val="center"/>
              <w:rPr>
                <w:rFonts w:asciiTheme="minorHAnsi" w:hAnsiTheme="minorHAnsi"/>
                <w:b/>
                <w:bCs/>
                <w:sz w:val="22"/>
                <w:szCs w:val="22"/>
              </w:rPr>
            </w:pPr>
            <w:r w:rsidRPr="00454641">
              <w:rPr>
                <w:rFonts w:asciiTheme="minorHAnsi" w:hAnsiTheme="minorHAnsi"/>
                <w:b/>
                <w:bCs/>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A021C5" w:rsidRPr="00454641" w:rsidRDefault="00A021C5" w:rsidP="007A3262">
            <w:pPr>
              <w:jc w:val="center"/>
              <w:rPr>
                <w:rFonts w:asciiTheme="minorHAnsi" w:hAnsiTheme="minorHAnsi"/>
                <w:b/>
                <w:bCs/>
                <w:sz w:val="22"/>
                <w:szCs w:val="22"/>
              </w:rPr>
            </w:pPr>
            <w:r w:rsidRPr="00454641">
              <w:rPr>
                <w:rFonts w:asciiTheme="minorHAnsi" w:hAnsiTheme="minorHAnsi"/>
                <w:b/>
                <w:bCs/>
                <w:sz w:val="22"/>
                <w:szCs w:val="22"/>
              </w:rPr>
              <w:t>0</w:t>
            </w:r>
          </w:p>
        </w:tc>
      </w:tr>
    </w:tbl>
    <w:p w:rsidR="00A021C5" w:rsidRPr="00A021C5" w:rsidRDefault="00DA7BDA" w:rsidP="00A021C5">
      <w:pPr>
        <w:spacing w:before="0"/>
        <w:jc w:val="both"/>
        <w:rPr>
          <w:rFonts w:ascii="Calibri" w:hAnsi="Calibri" w:cs="Calibri"/>
          <w:iCs/>
          <w:sz w:val="22"/>
          <w:szCs w:val="22"/>
        </w:rPr>
      </w:pPr>
      <w:r>
        <w:rPr>
          <w:rFonts w:ascii="Calibri" w:hAnsi="Calibri" w:cs="Calibri"/>
          <w:sz w:val="22"/>
          <w:szCs w:val="22"/>
        </w:rPr>
        <w:t>Le forfait actuellement retenu ne permet pas de connaître les volumes des sources de la Siagnole alimentant réellement la commune de Mons.</w:t>
      </w:r>
      <w:r w:rsidR="001A4222">
        <w:rPr>
          <w:rFonts w:ascii="Calibri" w:hAnsi="Calibri" w:cs="Calibri"/>
          <w:sz w:val="22"/>
          <w:szCs w:val="22"/>
        </w:rPr>
        <w:t xml:space="preserve">  </w:t>
      </w:r>
    </w:p>
    <w:p w:rsidR="002C1267" w:rsidRDefault="002C1267" w:rsidP="002C1267">
      <w:pPr>
        <w:spacing w:before="0"/>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A021C5" w:rsidRPr="00081BFC" w:rsidTr="007A3262">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A021C5" w:rsidRPr="00081BFC" w:rsidRDefault="00DA7BDA" w:rsidP="00CB122C">
            <w:pPr>
              <w:spacing w:before="0"/>
              <w:rPr>
                <w:rFonts w:ascii="Calibri" w:hAnsi="Calibri" w:cs="Calibri"/>
                <w:iCs/>
                <w:sz w:val="22"/>
                <w:szCs w:val="22"/>
              </w:rPr>
            </w:pPr>
            <w:r>
              <w:rPr>
                <w:rFonts w:ascii="Calibri" w:hAnsi="Calibri" w:cs="Calibri"/>
                <w:b/>
                <w:bCs/>
                <w:iCs/>
                <w:sz w:val="22"/>
                <w:szCs w:val="22"/>
              </w:rPr>
              <w:t>8308012 – Vente aux collectivités</w:t>
            </w:r>
          </w:p>
        </w:tc>
        <w:tc>
          <w:tcPr>
            <w:tcW w:w="1298" w:type="dxa"/>
            <w:tcBorders>
              <w:top w:val="single" w:sz="4" w:space="0" w:color="000000"/>
              <w:left w:val="single" w:sz="8" w:space="0" w:color="000000"/>
              <w:bottom w:val="single" w:sz="8" w:space="0" w:color="000000"/>
            </w:tcBorders>
            <w:shd w:val="clear" w:color="auto" w:fill="D9D9D9"/>
            <w:vAlign w:val="center"/>
          </w:tcPr>
          <w:p w:rsidR="00A021C5" w:rsidRPr="00081BFC" w:rsidRDefault="00DA7BDA" w:rsidP="00454641">
            <w:pPr>
              <w:spacing w:before="0"/>
              <w:jc w:val="center"/>
              <w:rPr>
                <w:rFonts w:ascii="Calibri" w:hAnsi="Calibri" w:cs="Calibri"/>
                <w:iCs/>
                <w:sz w:val="22"/>
                <w:szCs w:val="22"/>
              </w:rPr>
            </w:pPr>
            <w:r w:rsidRPr="00A021C5">
              <w:rPr>
                <w:rFonts w:ascii="Calibri" w:hAnsi="Calibri" w:cs="Calibri"/>
                <w:b/>
                <w:bCs/>
                <w:iCs/>
                <w:sz w:val="22"/>
                <w:szCs w:val="22"/>
              </w:rPr>
              <w:t>0183</w:t>
            </w:r>
            <w:r>
              <w:rPr>
                <w:rFonts w:ascii="Calibri" w:hAnsi="Calibri" w:cs="Calibri"/>
                <w:b/>
                <w:bCs/>
                <w:iCs/>
                <w:sz w:val="22"/>
                <w:szCs w:val="22"/>
              </w:rPr>
              <w:t>080002</w:t>
            </w:r>
          </w:p>
        </w:tc>
        <w:tc>
          <w:tcPr>
            <w:tcW w:w="2752" w:type="dxa"/>
            <w:tcBorders>
              <w:top w:val="single" w:sz="4" w:space="0" w:color="000000"/>
              <w:left w:val="single" w:sz="8" w:space="0" w:color="000000"/>
              <w:bottom w:val="single" w:sz="8" w:space="0" w:color="000000"/>
            </w:tcBorders>
            <w:shd w:val="clear" w:color="auto" w:fill="auto"/>
            <w:vAlign w:val="center"/>
          </w:tcPr>
          <w:p w:rsidR="00A021C5" w:rsidRPr="00081BFC" w:rsidRDefault="00A021C5" w:rsidP="007A3262">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A021C5" w:rsidRPr="00081BFC" w:rsidRDefault="00A021C5" w:rsidP="007A3262">
            <w:pPr>
              <w:spacing w:before="0"/>
              <w:jc w:val="center"/>
              <w:rPr>
                <w:rFonts w:ascii="Calibri" w:hAnsi="Calibri" w:cs="Calibri"/>
                <w:iCs/>
                <w:sz w:val="22"/>
                <w:szCs w:val="22"/>
              </w:rPr>
            </w:pPr>
            <w:r>
              <w:rPr>
                <w:rFonts w:ascii="Calibri" w:hAnsi="Calibri" w:cs="Calibri"/>
                <w:b/>
                <w:bCs/>
                <w:iCs/>
                <w:sz w:val="22"/>
                <w:szCs w:val="22"/>
              </w:rPr>
              <w:t>Année 2019</w:t>
            </w:r>
          </w:p>
        </w:tc>
      </w:tr>
      <w:tr w:rsidR="00A021C5"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A021C5" w:rsidRPr="00081BFC" w:rsidRDefault="00A021C5" w:rsidP="007A3262">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A021C5" w:rsidRPr="00081BFC" w:rsidRDefault="00DA7BDA" w:rsidP="00CB122C">
            <w:pPr>
              <w:spacing w:before="0"/>
              <w:jc w:val="center"/>
              <w:rPr>
                <w:rFonts w:ascii="Calibri" w:hAnsi="Calibri" w:cs="Calibri"/>
                <w:iCs/>
                <w:sz w:val="22"/>
                <w:szCs w:val="22"/>
              </w:rPr>
            </w:pPr>
            <w:r>
              <w:rPr>
                <w:rFonts w:ascii="Calibri" w:hAnsi="Calibri" w:cs="Calibri"/>
                <w:b/>
                <w:bCs/>
                <w:iCs/>
                <w:sz w:val="22"/>
                <w:szCs w:val="22"/>
              </w:rPr>
              <w:t>Eau potable / Irrigation gravitaire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A021C5" w:rsidRPr="00081BFC" w:rsidRDefault="00DA7BDA" w:rsidP="007A3262">
            <w:pPr>
              <w:spacing w:before="0"/>
              <w:jc w:val="center"/>
              <w:rPr>
                <w:rFonts w:ascii="Calibri" w:hAnsi="Calibri" w:cs="Calibri"/>
                <w:iCs/>
                <w:sz w:val="22"/>
                <w:szCs w:val="22"/>
              </w:rPr>
            </w:pPr>
            <w:r>
              <w:rPr>
                <w:rFonts w:ascii="Calibri" w:hAnsi="Calibri" w:cs="Calibri"/>
                <w:b/>
                <w:bCs/>
                <w:iCs/>
                <w:sz w:val="22"/>
                <w:szCs w:val="22"/>
              </w:rPr>
              <w:t>Eau potable / Irrigation gravitaire</w:t>
            </w:r>
          </w:p>
        </w:tc>
      </w:tr>
      <w:tr w:rsidR="00DA7BDA" w:rsidRPr="00081BFC" w:rsidTr="007A3262">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BDA" w:rsidRPr="00081BFC" w:rsidRDefault="00DA7BDA" w:rsidP="007A3262">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A7BDA" w:rsidRPr="00454641" w:rsidRDefault="00DA7BDA" w:rsidP="007A3262">
            <w:pPr>
              <w:jc w:val="center"/>
              <w:rPr>
                <w:rFonts w:asciiTheme="minorHAnsi" w:hAnsiTheme="minorHAnsi"/>
                <w:sz w:val="22"/>
                <w:szCs w:val="22"/>
              </w:rPr>
            </w:pPr>
            <w:r w:rsidRPr="00454641">
              <w:rPr>
                <w:rFonts w:asciiTheme="minorHAnsi" w:hAnsiTheme="minorHAnsi" w:cs="Calibri"/>
                <w:sz w:val="22"/>
                <w:szCs w:val="22"/>
              </w:rPr>
              <w:t>8 598 877</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A7BDA" w:rsidRPr="00454641" w:rsidRDefault="00DA7BDA" w:rsidP="007A3262">
            <w:pPr>
              <w:jc w:val="center"/>
              <w:rPr>
                <w:rFonts w:asciiTheme="minorHAnsi" w:hAnsiTheme="minorHAnsi"/>
                <w:sz w:val="22"/>
                <w:szCs w:val="22"/>
              </w:rPr>
            </w:pPr>
            <w:r w:rsidRPr="00454641">
              <w:rPr>
                <w:rFonts w:asciiTheme="minorHAnsi" w:hAnsiTheme="minorHAnsi" w:cs="Calibri"/>
                <w:sz w:val="22"/>
                <w:szCs w:val="22"/>
              </w:rPr>
              <w:t>8 091 944</w:t>
            </w:r>
          </w:p>
        </w:tc>
      </w:tr>
      <w:tr w:rsidR="00DA7BDA" w:rsidRPr="00081BFC" w:rsidTr="00454641">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BDA" w:rsidRPr="00081BFC" w:rsidRDefault="00DA7BDA" w:rsidP="007A3262">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A7BDA" w:rsidRPr="00454641" w:rsidRDefault="00DA7BDA" w:rsidP="007A3262">
            <w:pPr>
              <w:jc w:val="center"/>
              <w:rPr>
                <w:rFonts w:asciiTheme="minorHAnsi" w:hAnsiTheme="minorHAnsi"/>
                <w:sz w:val="22"/>
                <w:szCs w:val="22"/>
              </w:rPr>
            </w:pPr>
            <w:r w:rsidRPr="00454641">
              <w:rPr>
                <w:rFonts w:asciiTheme="minorHAnsi" w:hAnsiTheme="minorHAnsi" w:cs="Calibri"/>
                <w:sz w:val="22"/>
                <w:szCs w:val="22"/>
              </w:rPr>
              <w:t>8 598 877</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DA7BDA" w:rsidRPr="00454641" w:rsidRDefault="00DA7BDA" w:rsidP="007A3262">
            <w:pPr>
              <w:jc w:val="center"/>
              <w:rPr>
                <w:rFonts w:asciiTheme="minorHAnsi" w:hAnsiTheme="minorHAnsi"/>
                <w:sz w:val="22"/>
                <w:szCs w:val="22"/>
              </w:rPr>
            </w:pPr>
            <w:r w:rsidRPr="00454641">
              <w:rPr>
                <w:rFonts w:asciiTheme="minorHAnsi" w:hAnsiTheme="minorHAnsi" w:cs="Calibri"/>
                <w:sz w:val="22"/>
                <w:szCs w:val="22"/>
              </w:rPr>
              <w:t>8 091 944</w:t>
            </w:r>
          </w:p>
        </w:tc>
      </w:tr>
      <w:tr w:rsidR="00DA7BDA" w:rsidRPr="00081BFC" w:rsidTr="00454641">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BDA" w:rsidRPr="00081BFC" w:rsidRDefault="00DA7BDA" w:rsidP="007A3262">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A7BDA" w:rsidRPr="00454641" w:rsidRDefault="00DA7BDA" w:rsidP="007A3262">
            <w:pPr>
              <w:jc w:val="center"/>
              <w:rPr>
                <w:rFonts w:asciiTheme="minorHAnsi" w:hAnsiTheme="minorHAnsi"/>
                <w:sz w:val="22"/>
                <w:szCs w:val="22"/>
              </w:rPr>
            </w:pPr>
            <w:r w:rsidRPr="00454641">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DA7BDA" w:rsidRPr="00454641" w:rsidRDefault="00DA7BDA" w:rsidP="007A3262">
            <w:pPr>
              <w:jc w:val="center"/>
              <w:rPr>
                <w:rFonts w:asciiTheme="minorHAnsi" w:hAnsiTheme="minorHAnsi"/>
                <w:sz w:val="22"/>
                <w:szCs w:val="22"/>
              </w:rPr>
            </w:pPr>
            <w:r w:rsidRPr="00454641">
              <w:rPr>
                <w:rFonts w:asciiTheme="minorHAnsi" w:hAnsiTheme="minorHAnsi"/>
                <w:sz w:val="22"/>
                <w:szCs w:val="22"/>
              </w:rPr>
              <w:t>0</w:t>
            </w:r>
          </w:p>
        </w:tc>
      </w:tr>
      <w:tr w:rsidR="00DA7BDA" w:rsidRPr="00081BFC" w:rsidTr="007A3262">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BDA" w:rsidRPr="00081BFC" w:rsidRDefault="00DA7BDA" w:rsidP="007A3262">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A7BDA" w:rsidRPr="00454641" w:rsidRDefault="00DA7BDA" w:rsidP="007A3262">
            <w:pPr>
              <w:jc w:val="center"/>
              <w:rPr>
                <w:rFonts w:asciiTheme="minorHAnsi" w:hAnsiTheme="minorHAnsi"/>
                <w:b/>
                <w:bCs/>
                <w:sz w:val="22"/>
                <w:szCs w:val="22"/>
              </w:rPr>
            </w:pPr>
            <w:r w:rsidRPr="00454641">
              <w:rPr>
                <w:rFonts w:asciiTheme="minorHAnsi" w:hAnsiTheme="minorHAnsi"/>
                <w:b/>
                <w:bCs/>
                <w:sz w:val="22"/>
                <w:szCs w:val="22"/>
              </w:rPr>
              <w:t>- 8 598 877</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A7BDA" w:rsidRPr="00454641" w:rsidRDefault="00DA7BDA" w:rsidP="007A3262">
            <w:pPr>
              <w:jc w:val="center"/>
              <w:rPr>
                <w:rFonts w:asciiTheme="minorHAnsi" w:hAnsiTheme="minorHAnsi"/>
                <w:b/>
                <w:bCs/>
                <w:sz w:val="22"/>
                <w:szCs w:val="22"/>
              </w:rPr>
            </w:pPr>
            <w:r w:rsidRPr="00454641">
              <w:rPr>
                <w:rFonts w:asciiTheme="minorHAnsi" w:hAnsiTheme="minorHAnsi"/>
                <w:b/>
                <w:bCs/>
                <w:sz w:val="22"/>
                <w:szCs w:val="22"/>
              </w:rPr>
              <w:t>- 8 091 944</w:t>
            </w:r>
          </w:p>
        </w:tc>
      </w:tr>
    </w:tbl>
    <w:p w:rsidR="00DA7BDA" w:rsidRPr="00DA7BDA" w:rsidRDefault="00DA7BDA" w:rsidP="00DA7BDA">
      <w:pPr>
        <w:spacing w:before="0"/>
        <w:jc w:val="both"/>
        <w:rPr>
          <w:rFonts w:ascii="Calibri" w:hAnsi="Calibri" w:cs="Calibri"/>
          <w:sz w:val="22"/>
          <w:szCs w:val="22"/>
        </w:rPr>
      </w:pPr>
      <w:r w:rsidRPr="00DA7BDA">
        <w:rPr>
          <w:rFonts w:ascii="Calibri" w:hAnsi="Calibri" w:cs="Calibri"/>
          <w:sz w:val="22"/>
          <w:szCs w:val="22"/>
        </w:rPr>
        <w:t>Le volume déclaré ne tient compte que du volume vendu aux collectivités. Les sources sont équipées de dispositifs de comptage installés au plus proche de la ressource qui permettent de tenir compte de l’ensemble du volume prélevé.</w:t>
      </w:r>
      <w:r w:rsidR="004042A0">
        <w:rPr>
          <w:rFonts w:ascii="Calibri" w:hAnsi="Calibri" w:cs="Calibri"/>
          <w:sz w:val="22"/>
          <w:szCs w:val="22"/>
        </w:rPr>
        <w:t xml:space="preserve"> Suite au contrôle, ce compteur n’est pas pris en compte pour le calcul de la redevance.</w:t>
      </w:r>
    </w:p>
    <w:p w:rsidR="00DA7BDA" w:rsidRDefault="00DA7BDA" w:rsidP="00DA7BDA">
      <w:pPr>
        <w:spacing w:before="0"/>
        <w:jc w:val="both"/>
        <w:rPr>
          <w:rFonts w:ascii="Calibri" w:hAnsi="Calibri" w:cs="Calibri"/>
          <w:iCs/>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E83478"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E83478" w:rsidRPr="00081BFC" w:rsidRDefault="00E83478">
            <w:pPr>
              <w:spacing w:before="0"/>
              <w:rPr>
                <w:rFonts w:ascii="Calibri" w:hAnsi="Calibri" w:cs="Calibri"/>
                <w:iCs/>
                <w:sz w:val="22"/>
                <w:szCs w:val="22"/>
              </w:rPr>
            </w:pPr>
            <w:r>
              <w:rPr>
                <w:rFonts w:ascii="Calibri" w:hAnsi="Calibri" w:cs="Calibri"/>
                <w:b/>
                <w:bCs/>
                <w:iCs/>
                <w:sz w:val="22"/>
                <w:szCs w:val="22"/>
              </w:rPr>
              <w:t>8308035 – Canal Romain</w:t>
            </w:r>
          </w:p>
        </w:tc>
        <w:tc>
          <w:tcPr>
            <w:tcW w:w="1298" w:type="dxa"/>
            <w:tcBorders>
              <w:top w:val="single" w:sz="4" w:space="0" w:color="000000"/>
              <w:left w:val="single" w:sz="8" w:space="0" w:color="000000"/>
              <w:bottom w:val="single" w:sz="8" w:space="0" w:color="000000"/>
            </w:tcBorders>
            <w:shd w:val="clear" w:color="auto" w:fill="D9D9D9"/>
            <w:vAlign w:val="center"/>
          </w:tcPr>
          <w:p w:rsidR="00E83478" w:rsidRPr="00081BFC" w:rsidRDefault="00E83478" w:rsidP="00B506C8">
            <w:pPr>
              <w:spacing w:before="0"/>
              <w:jc w:val="center"/>
              <w:rPr>
                <w:rFonts w:ascii="Calibri" w:hAnsi="Calibri" w:cs="Calibri"/>
                <w:iCs/>
                <w:sz w:val="22"/>
                <w:szCs w:val="22"/>
              </w:rPr>
            </w:pPr>
            <w:r w:rsidRPr="00A021C5">
              <w:rPr>
                <w:rFonts w:ascii="Calibri" w:hAnsi="Calibri" w:cs="Calibri"/>
                <w:b/>
                <w:bCs/>
                <w:iCs/>
                <w:sz w:val="22"/>
                <w:szCs w:val="22"/>
              </w:rPr>
              <w:t>0183</w:t>
            </w:r>
            <w:r>
              <w:rPr>
                <w:rFonts w:ascii="Calibri" w:hAnsi="Calibri" w:cs="Calibri"/>
                <w:b/>
                <w:bCs/>
                <w:iCs/>
                <w:sz w:val="22"/>
                <w:szCs w:val="22"/>
              </w:rPr>
              <w:t>080002</w:t>
            </w:r>
          </w:p>
        </w:tc>
        <w:tc>
          <w:tcPr>
            <w:tcW w:w="2752" w:type="dxa"/>
            <w:tcBorders>
              <w:top w:val="single" w:sz="4" w:space="0" w:color="000000"/>
              <w:left w:val="single" w:sz="8" w:space="0" w:color="000000"/>
              <w:bottom w:val="single" w:sz="8" w:space="0" w:color="000000"/>
            </w:tcBorders>
            <w:shd w:val="clear" w:color="auto" w:fill="auto"/>
            <w:vAlign w:val="center"/>
          </w:tcPr>
          <w:p w:rsidR="00E83478" w:rsidRPr="00081BFC" w:rsidRDefault="00E83478"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E83478" w:rsidRPr="00081BFC" w:rsidRDefault="00E83478"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E83478"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83478" w:rsidRPr="00081BFC" w:rsidRDefault="00E83478"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83478" w:rsidRPr="00081BFC" w:rsidRDefault="00E83478">
            <w:pPr>
              <w:spacing w:before="0"/>
              <w:jc w:val="center"/>
              <w:rPr>
                <w:rFonts w:ascii="Calibri" w:hAnsi="Calibri" w:cs="Calibri"/>
                <w:iCs/>
                <w:sz w:val="22"/>
                <w:szCs w:val="22"/>
              </w:rPr>
            </w:pPr>
            <w:r>
              <w:rPr>
                <w:rFonts w:ascii="Calibri" w:hAnsi="Calibri" w:cs="Calibri"/>
                <w:b/>
                <w:bCs/>
                <w:iCs/>
                <w:sz w:val="22"/>
                <w:szCs w:val="22"/>
              </w:rPr>
              <w:t>Eau potable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83478" w:rsidRPr="00081BFC" w:rsidRDefault="00E83478">
            <w:pPr>
              <w:spacing w:before="0"/>
              <w:jc w:val="center"/>
              <w:rPr>
                <w:rFonts w:ascii="Calibri" w:hAnsi="Calibri" w:cs="Calibri"/>
                <w:iCs/>
                <w:sz w:val="22"/>
                <w:szCs w:val="22"/>
              </w:rPr>
            </w:pPr>
            <w:r>
              <w:rPr>
                <w:rFonts w:ascii="Calibri" w:hAnsi="Calibri" w:cs="Calibri"/>
                <w:b/>
                <w:bCs/>
                <w:iCs/>
                <w:sz w:val="22"/>
                <w:szCs w:val="22"/>
              </w:rPr>
              <w:t>Eau potable</w:t>
            </w:r>
          </w:p>
        </w:tc>
      </w:tr>
      <w:tr w:rsidR="00E8347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r>
      <w:tr w:rsidR="00E83478" w:rsidRPr="00081BFC" w:rsidTr="00454641">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r>
      <w:tr w:rsidR="00E83478" w:rsidRPr="00081BFC" w:rsidTr="00454641">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cs="Calibri"/>
                <w:sz w:val="22"/>
                <w:szCs w:val="22"/>
              </w:rPr>
              <w:t>4 572 428</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 </w:t>
            </w:r>
            <w:r w:rsidRPr="00454641">
              <w:rPr>
                <w:rFonts w:asciiTheme="minorHAnsi" w:hAnsiTheme="minorHAnsi" w:cs="Calibri"/>
                <w:sz w:val="22"/>
                <w:szCs w:val="22"/>
              </w:rPr>
              <w:t>4 324 866</w:t>
            </w:r>
          </w:p>
        </w:tc>
      </w:tr>
      <w:tr w:rsidR="00E8347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b/>
                <w:bCs/>
                <w:sz w:val="22"/>
                <w:szCs w:val="22"/>
              </w:rPr>
            </w:pPr>
            <w:r w:rsidRPr="00454641">
              <w:rPr>
                <w:rFonts w:asciiTheme="minorHAnsi" w:hAnsiTheme="minorHAnsi"/>
                <w:b/>
                <w:bCs/>
                <w:sz w:val="22"/>
                <w:szCs w:val="22"/>
              </w:rPr>
              <w:t> </w:t>
            </w:r>
            <w:r w:rsidRPr="00454641">
              <w:rPr>
                <w:rFonts w:asciiTheme="minorHAnsi" w:hAnsiTheme="minorHAnsi" w:cs="Calibri"/>
                <w:b/>
                <w:sz w:val="22"/>
                <w:szCs w:val="22"/>
              </w:rPr>
              <w:t>4 572 428</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b/>
                <w:bCs/>
                <w:sz w:val="22"/>
                <w:szCs w:val="22"/>
              </w:rPr>
            </w:pPr>
            <w:r w:rsidRPr="00454641">
              <w:rPr>
                <w:rFonts w:asciiTheme="minorHAnsi" w:hAnsiTheme="minorHAnsi"/>
                <w:b/>
                <w:bCs/>
                <w:sz w:val="22"/>
                <w:szCs w:val="22"/>
              </w:rPr>
              <w:t> </w:t>
            </w:r>
            <w:r w:rsidRPr="00454641">
              <w:rPr>
                <w:rFonts w:asciiTheme="minorHAnsi" w:hAnsiTheme="minorHAnsi" w:cs="Calibri"/>
                <w:b/>
                <w:sz w:val="22"/>
                <w:szCs w:val="22"/>
              </w:rPr>
              <w:t>4 324 866</w:t>
            </w:r>
          </w:p>
        </w:tc>
      </w:tr>
    </w:tbl>
    <w:p w:rsidR="00E83478" w:rsidRPr="00E83478" w:rsidRDefault="00E83478" w:rsidP="00E83478">
      <w:pPr>
        <w:spacing w:before="0"/>
        <w:jc w:val="both"/>
        <w:rPr>
          <w:rFonts w:ascii="Calibri" w:hAnsi="Calibri" w:cs="Calibri"/>
          <w:sz w:val="22"/>
          <w:szCs w:val="22"/>
        </w:rPr>
      </w:pPr>
      <w:r w:rsidRPr="00E83478">
        <w:rPr>
          <w:rFonts w:ascii="Calibri" w:hAnsi="Calibri" w:cs="Calibri"/>
          <w:sz w:val="22"/>
          <w:szCs w:val="22"/>
        </w:rPr>
        <w:t>Les sources sont équipées de dispositifs de comptage installés au plus proche de la ressource qui permettent de tenir compte de l’ensemble du volume prélevé. Ce dispositif a été utilisé pour le contrôle</w:t>
      </w:r>
      <w:r w:rsidR="004042A0">
        <w:rPr>
          <w:rFonts w:ascii="Calibri" w:hAnsi="Calibri" w:cs="Calibri"/>
          <w:sz w:val="22"/>
          <w:szCs w:val="22"/>
        </w:rPr>
        <w:t xml:space="preserve"> et le sera pour les prochains calculs de redevance</w:t>
      </w:r>
      <w:r w:rsidRPr="00E83478">
        <w:rPr>
          <w:rFonts w:ascii="Calibri" w:hAnsi="Calibri" w:cs="Calibri"/>
          <w:sz w:val="22"/>
          <w:szCs w:val="22"/>
        </w:rPr>
        <w:t>.</w:t>
      </w:r>
    </w:p>
    <w:p w:rsidR="00E83478" w:rsidRDefault="00E83478" w:rsidP="00E83478">
      <w:pPr>
        <w:spacing w:before="0"/>
        <w:jc w:val="both"/>
        <w:rPr>
          <w:rFonts w:ascii="Calibri" w:hAnsi="Calibri" w:cs="Calibri"/>
          <w:sz w:val="22"/>
          <w:szCs w:val="22"/>
        </w:rPr>
      </w:pPr>
    </w:p>
    <w:p w:rsidR="00E83478" w:rsidRDefault="00E83478" w:rsidP="00E83478">
      <w:pPr>
        <w:spacing w:before="0"/>
        <w:jc w:val="both"/>
        <w:rPr>
          <w:rFonts w:ascii="Calibri" w:hAnsi="Calibri" w:cs="Calibri"/>
          <w:sz w:val="22"/>
          <w:szCs w:val="22"/>
        </w:rPr>
      </w:pPr>
    </w:p>
    <w:p w:rsidR="00E83478" w:rsidRDefault="00E83478" w:rsidP="00E83478">
      <w:pPr>
        <w:spacing w:before="0"/>
        <w:jc w:val="both"/>
        <w:rPr>
          <w:rFonts w:ascii="Calibri" w:hAnsi="Calibri" w:cs="Calibri"/>
          <w:sz w:val="22"/>
          <w:szCs w:val="22"/>
        </w:rPr>
      </w:pPr>
    </w:p>
    <w:p w:rsidR="00E83478" w:rsidRDefault="00E83478" w:rsidP="00E83478">
      <w:pPr>
        <w:spacing w:before="0"/>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E83478"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E83478" w:rsidRPr="00081BFC" w:rsidRDefault="00E83478">
            <w:pPr>
              <w:spacing w:before="0"/>
              <w:rPr>
                <w:rFonts w:ascii="Calibri" w:hAnsi="Calibri" w:cs="Calibri"/>
                <w:iCs/>
                <w:sz w:val="22"/>
                <w:szCs w:val="22"/>
              </w:rPr>
            </w:pPr>
            <w:r>
              <w:rPr>
                <w:rFonts w:ascii="Calibri" w:hAnsi="Calibri" w:cs="Calibri"/>
                <w:b/>
                <w:bCs/>
                <w:iCs/>
                <w:sz w:val="22"/>
                <w:szCs w:val="22"/>
              </w:rPr>
              <w:t>8308036 – Canal Jourdan</w:t>
            </w:r>
          </w:p>
        </w:tc>
        <w:tc>
          <w:tcPr>
            <w:tcW w:w="1298" w:type="dxa"/>
            <w:tcBorders>
              <w:top w:val="single" w:sz="4" w:space="0" w:color="000000"/>
              <w:left w:val="single" w:sz="8" w:space="0" w:color="000000"/>
              <w:bottom w:val="single" w:sz="8" w:space="0" w:color="000000"/>
            </w:tcBorders>
            <w:shd w:val="clear" w:color="auto" w:fill="D9D9D9"/>
            <w:vAlign w:val="center"/>
          </w:tcPr>
          <w:p w:rsidR="00E83478" w:rsidRPr="00081BFC" w:rsidRDefault="00E83478" w:rsidP="00B506C8">
            <w:pPr>
              <w:spacing w:before="0"/>
              <w:jc w:val="center"/>
              <w:rPr>
                <w:rFonts w:ascii="Calibri" w:hAnsi="Calibri" w:cs="Calibri"/>
                <w:iCs/>
                <w:sz w:val="22"/>
                <w:szCs w:val="22"/>
              </w:rPr>
            </w:pPr>
            <w:r w:rsidRPr="00A021C5">
              <w:rPr>
                <w:rFonts w:ascii="Calibri" w:hAnsi="Calibri" w:cs="Calibri"/>
                <w:b/>
                <w:bCs/>
                <w:iCs/>
                <w:sz w:val="22"/>
                <w:szCs w:val="22"/>
              </w:rPr>
              <w:t>0183</w:t>
            </w:r>
            <w:r>
              <w:rPr>
                <w:rFonts w:ascii="Calibri" w:hAnsi="Calibri" w:cs="Calibri"/>
                <w:b/>
                <w:bCs/>
                <w:iCs/>
                <w:sz w:val="22"/>
                <w:szCs w:val="22"/>
              </w:rPr>
              <w:t>080002</w:t>
            </w:r>
          </w:p>
        </w:tc>
        <w:tc>
          <w:tcPr>
            <w:tcW w:w="2752" w:type="dxa"/>
            <w:tcBorders>
              <w:top w:val="single" w:sz="4" w:space="0" w:color="000000"/>
              <w:left w:val="single" w:sz="8" w:space="0" w:color="000000"/>
              <w:bottom w:val="single" w:sz="8" w:space="0" w:color="000000"/>
            </w:tcBorders>
            <w:shd w:val="clear" w:color="auto" w:fill="auto"/>
            <w:vAlign w:val="center"/>
          </w:tcPr>
          <w:p w:rsidR="00E83478" w:rsidRPr="00081BFC" w:rsidRDefault="00E83478"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E83478" w:rsidRPr="00081BFC" w:rsidRDefault="00E83478"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2236B5"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236B5" w:rsidRPr="00081BFC" w:rsidRDefault="002236B5"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236B5" w:rsidRPr="00081BFC" w:rsidRDefault="002236B5" w:rsidP="003F0229">
            <w:pPr>
              <w:spacing w:before="0"/>
              <w:jc w:val="center"/>
              <w:rPr>
                <w:rFonts w:ascii="Calibri" w:hAnsi="Calibri" w:cs="Calibri"/>
                <w:iCs/>
                <w:sz w:val="22"/>
                <w:szCs w:val="22"/>
              </w:rPr>
            </w:pPr>
            <w:r>
              <w:rPr>
                <w:rFonts w:ascii="Calibri" w:hAnsi="Calibri" w:cs="Calibri"/>
                <w:b/>
                <w:bCs/>
                <w:iCs/>
                <w:sz w:val="22"/>
                <w:szCs w:val="22"/>
              </w:rPr>
              <w:t xml:space="preserve">Eau potable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236B5" w:rsidRPr="00081BFC" w:rsidRDefault="002236B5" w:rsidP="003F0229">
            <w:pPr>
              <w:spacing w:before="0"/>
              <w:jc w:val="center"/>
              <w:rPr>
                <w:rFonts w:ascii="Calibri" w:hAnsi="Calibri" w:cs="Calibri"/>
                <w:iCs/>
                <w:sz w:val="22"/>
                <w:szCs w:val="22"/>
              </w:rPr>
            </w:pPr>
            <w:r>
              <w:rPr>
                <w:rFonts w:ascii="Calibri" w:hAnsi="Calibri" w:cs="Calibri"/>
                <w:b/>
                <w:bCs/>
                <w:iCs/>
                <w:sz w:val="22"/>
                <w:szCs w:val="22"/>
              </w:rPr>
              <w:t xml:space="preserve">Eau potable </w:t>
            </w:r>
          </w:p>
        </w:tc>
      </w:tr>
      <w:tr w:rsidR="00E8347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r>
      <w:tr w:rsidR="00E8347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sz w:val="22"/>
                <w:szCs w:val="22"/>
              </w:rPr>
              <w:t>0</w:t>
            </w:r>
          </w:p>
        </w:tc>
      </w:tr>
      <w:tr w:rsidR="00E8347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cs="Calibri"/>
                <w:sz w:val="22"/>
                <w:szCs w:val="22"/>
              </w:rPr>
              <w:t>5 403 789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sz w:val="22"/>
                <w:szCs w:val="22"/>
              </w:rPr>
            </w:pPr>
            <w:r w:rsidRPr="00454641">
              <w:rPr>
                <w:rFonts w:asciiTheme="minorHAnsi" w:hAnsiTheme="minorHAnsi" w:cs="Calibri"/>
                <w:sz w:val="22"/>
                <w:szCs w:val="22"/>
              </w:rPr>
              <w:t>4 708 093</w:t>
            </w:r>
          </w:p>
        </w:tc>
      </w:tr>
      <w:tr w:rsidR="00E8347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3478" w:rsidRPr="00081BFC" w:rsidRDefault="00E83478"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b/>
                <w:bCs/>
                <w:sz w:val="22"/>
                <w:szCs w:val="22"/>
              </w:rPr>
            </w:pPr>
            <w:r w:rsidRPr="00454641">
              <w:rPr>
                <w:rFonts w:asciiTheme="minorHAnsi" w:hAnsiTheme="minorHAnsi" w:cs="Calibri"/>
                <w:b/>
                <w:sz w:val="22"/>
                <w:szCs w:val="22"/>
              </w:rPr>
              <w:t>5 403 789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E83478" w:rsidRPr="00E83478" w:rsidRDefault="00E83478" w:rsidP="00B506C8">
            <w:pPr>
              <w:jc w:val="center"/>
              <w:rPr>
                <w:rFonts w:asciiTheme="minorHAnsi" w:hAnsiTheme="minorHAnsi"/>
                <w:b/>
                <w:bCs/>
                <w:sz w:val="22"/>
                <w:szCs w:val="22"/>
              </w:rPr>
            </w:pPr>
            <w:r w:rsidRPr="00454641">
              <w:rPr>
                <w:rFonts w:asciiTheme="minorHAnsi" w:hAnsiTheme="minorHAnsi" w:cs="Calibri"/>
                <w:b/>
                <w:sz w:val="22"/>
                <w:szCs w:val="22"/>
              </w:rPr>
              <w:t>4 708 093</w:t>
            </w:r>
          </w:p>
        </w:tc>
      </w:tr>
    </w:tbl>
    <w:p w:rsidR="00E83478" w:rsidRPr="00E83478" w:rsidRDefault="00E83478" w:rsidP="00E83478">
      <w:pPr>
        <w:spacing w:before="0"/>
        <w:jc w:val="both"/>
        <w:rPr>
          <w:rFonts w:ascii="Calibri" w:hAnsi="Calibri" w:cs="Calibri"/>
          <w:sz w:val="22"/>
          <w:szCs w:val="22"/>
        </w:rPr>
      </w:pPr>
      <w:r w:rsidRPr="00E83478">
        <w:rPr>
          <w:rFonts w:ascii="Calibri" w:hAnsi="Calibri" w:cs="Calibri"/>
          <w:sz w:val="22"/>
          <w:szCs w:val="22"/>
        </w:rPr>
        <w:t>Les sources sont équipées de dispositifs de comptage installés au plus proche de la ressource qui permettent de tenir compte de l’ensemble du volume prélevé. Ce dispositif a été utilisé pour le contrôle</w:t>
      </w:r>
      <w:r w:rsidR="004042A0">
        <w:rPr>
          <w:rFonts w:ascii="Calibri" w:hAnsi="Calibri" w:cs="Calibri"/>
          <w:sz w:val="22"/>
          <w:szCs w:val="22"/>
        </w:rPr>
        <w:t xml:space="preserve"> et le sera pour les prochains calculs de redevance</w:t>
      </w:r>
      <w:r w:rsidRPr="00E83478">
        <w:rPr>
          <w:rFonts w:ascii="Calibri" w:hAnsi="Calibri" w:cs="Calibri"/>
          <w:sz w:val="22"/>
          <w:szCs w:val="22"/>
        </w:rPr>
        <w:t>.</w:t>
      </w:r>
    </w:p>
    <w:p w:rsidR="00E83478" w:rsidRPr="00DA7BDA" w:rsidRDefault="00E83478" w:rsidP="00E83478">
      <w:pPr>
        <w:spacing w:before="0"/>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6D46AB"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6D46AB" w:rsidRPr="00081BFC" w:rsidRDefault="006D46AB">
            <w:pPr>
              <w:spacing w:before="0"/>
              <w:rPr>
                <w:rFonts w:ascii="Calibri" w:hAnsi="Calibri" w:cs="Calibri"/>
                <w:iCs/>
                <w:sz w:val="22"/>
                <w:szCs w:val="22"/>
              </w:rPr>
            </w:pPr>
            <w:r>
              <w:rPr>
                <w:rFonts w:ascii="Calibri" w:hAnsi="Calibri" w:cs="Calibri"/>
                <w:b/>
                <w:bCs/>
                <w:iCs/>
                <w:sz w:val="22"/>
                <w:szCs w:val="22"/>
              </w:rPr>
              <w:t xml:space="preserve">8308012 – Vente aux </w:t>
            </w:r>
            <w:r w:rsidR="004C64EE">
              <w:rPr>
                <w:rFonts w:ascii="Calibri" w:hAnsi="Calibri" w:cs="Calibri"/>
                <w:b/>
                <w:bCs/>
                <w:iCs/>
                <w:sz w:val="22"/>
                <w:szCs w:val="22"/>
              </w:rPr>
              <w:t>particuliers non agriculteurs</w:t>
            </w:r>
          </w:p>
        </w:tc>
        <w:tc>
          <w:tcPr>
            <w:tcW w:w="1298" w:type="dxa"/>
            <w:tcBorders>
              <w:top w:val="single" w:sz="4" w:space="0" w:color="000000"/>
              <w:left w:val="single" w:sz="8" w:space="0" w:color="000000"/>
              <w:bottom w:val="single" w:sz="8" w:space="0" w:color="000000"/>
            </w:tcBorders>
            <w:shd w:val="clear" w:color="auto" w:fill="D9D9D9"/>
            <w:vAlign w:val="center"/>
          </w:tcPr>
          <w:p w:rsidR="006D46AB" w:rsidRPr="00081BFC" w:rsidRDefault="006D46AB" w:rsidP="00B506C8">
            <w:pPr>
              <w:spacing w:before="0"/>
              <w:jc w:val="center"/>
              <w:rPr>
                <w:rFonts w:ascii="Calibri" w:hAnsi="Calibri" w:cs="Calibri"/>
                <w:iCs/>
                <w:sz w:val="22"/>
                <w:szCs w:val="22"/>
              </w:rPr>
            </w:pPr>
            <w:r w:rsidRPr="00A021C5">
              <w:rPr>
                <w:rFonts w:ascii="Calibri" w:hAnsi="Calibri" w:cs="Calibri"/>
                <w:b/>
                <w:bCs/>
                <w:iCs/>
                <w:sz w:val="22"/>
                <w:szCs w:val="22"/>
              </w:rPr>
              <w:t>0183</w:t>
            </w:r>
            <w:r>
              <w:rPr>
                <w:rFonts w:ascii="Calibri" w:hAnsi="Calibri" w:cs="Calibri"/>
                <w:b/>
                <w:bCs/>
                <w:iCs/>
                <w:sz w:val="22"/>
                <w:szCs w:val="22"/>
              </w:rPr>
              <w:t>080002</w:t>
            </w:r>
          </w:p>
        </w:tc>
        <w:tc>
          <w:tcPr>
            <w:tcW w:w="2752" w:type="dxa"/>
            <w:tcBorders>
              <w:top w:val="single" w:sz="4" w:space="0" w:color="000000"/>
              <w:left w:val="single" w:sz="8" w:space="0" w:color="000000"/>
              <w:bottom w:val="single" w:sz="8" w:space="0" w:color="000000"/>
            </w:tcBorders>
            <w:shd w:val="clear" w:color="auto" w:fill="auto"/>
            <w:vAlign w:val="center"/>
          </w:tcPr>
          <w:p w:rsidR="006D46AB" w:rsidRPr="00081BFC" w:rsidRDefault="006D46AB"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6D46AB" w:rsidRPr="00081BFC" w:rsidRDefault="006D46AB"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6D46AB"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D46AB" w:rsidRPr="00081BFC" w:rsidRDefault="006D46AB"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D46AB" w:rsidRPr="00081BFC" w:rsidRDefault="00DE1ED3" w:rsidP="00B506C8">
            <w:pPr>
              <w:spacing w:before="0"/>
              <w:jc w:val="center"/>
              <w:rPr>
                <w:rFonts w:ascii="Calibri" w:hAnsi="Calibri" w:cs="Calibri"/>
                <w:iCs/>
                <w:sz w:val="22"/>
                <w:szCs w:val="22"/>
              </w:rPr>
            </w:pPr>
            <w:r>
              <w:rPr>
                <w:rFonts w:ascii="Calibri" w:hAnsi="Calibri" w:cs="Calibri"/>
                <w:b/>
                <w:bCs/>
                <w:iCs/>
                <w:sz w:val="22"/>
                <w:szCs w:val="22"/>
              </w:rPr>
              <w:t>Eau Potable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D46AB" w:rsidRPr="00081BFC" w:rsidRDefault="00DE1ED3" w:rsidP="00B506C8">
            <w:pPr>
              <w:spacing w:before="0"/>
              <w:jc w:val="center"/>
              <w:rPr>
                <w:rFonts w:ascii="Calibri" w:hAnsi="Calibri" w:cs="Calibri"/>
                <w:iCs/>
                <w:sz w:val="22"/>
                <w:szCs w:val="22"/>
              </w:rPr>
            </w:pPr>
            <w:r>
              <w:rPr>
                <w:rFonts w:ascii="Calibri" w:hAnsi="Calibri" w:cs="Calibri"/>
                <w:b/>
                <w:bCs/>
                <w:iCs/>
                <w:sz w:val="22"/>
                <w:szCs w:val="22"/>
              </w:rPr>
              <w:t>Eau Potable</w:t>
            </w:r>
          </w:p>
        </w:tc>
      </w:tr>
      <w:tr w:rsidR="00DE1ED3"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A54FB6">
            <w:pPr>
              <w:jc w:val="center"/>
              <w:rPr>
                <w:rFonts w:asciiTheme="minorHAnsi" w:hAnsiTheme="minorHAnsi"/>
                <w:sz w:val="22"/>
                <w:szCs w:val="22"/>
              </w:rPr>
            </w:pPr>
            <w:r w:rsidRPr="00A54FB6">
              <w:rPr>
                <w:rFonts w:asciiTheme="minorHAnsi" w:hAnsiTheme="minorHAnsi"/>
                <w:sz w:val="22"/>
                <w:szCs w:val="22"/>
              </w:rPr>
              <w:t>13 995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B506C8">
            <w:pPr>
              <w:jc w:val="center"/>
              <w:rPr>
                <w:rFonts w:asciiTheme="minorHAnsi" w:hAnsiTheme="minorHAnsi"/>
                <w:sz w:val="22"/>
                <w:szCs w:val="22"/>
              </w:rPr>
            </w:pPr>
            <w:r w:rsidRPr="00A54FB6">
              <w:rPr>
                <w:rFonts w:asciiTheme="minorHAnsi" w:hAnsiTheme="minorHAnsi"/>
                <w:sz w:val="22"/>
                <w:szCs w:val="22"/>
              </w:rPr>
              <w:t>20 622</w:t>
            </w:r>
          </w:p>
        </w:tc>
      </w:tr>
      <w:tr w:rsidR="00DE1ED3"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A54FB6">
            <w:pPr>
              <w:jc w:val="center"/>
              <w:rPr>
                <w:rFonts w:asciiTheme="minorHAnsi" w:hAnsiTheme="minorHAnsi"/>
                <w:sz w:val="22"/>
                <w:szCs w:val="22"/>
              </w:rPr>
            </w:pPr>
            <w:r w:rsidRPr="00A54FB6">
              <w:rPr>
                <w:rFonts w:asciiTheme="minorHAnsi" w:hAnsiTheme="minorHAnsi"/>
                <w:sz w:val="22"/>
                <w:szCs w:val="22"/>
              </w:rPr>
              <w:t>13 995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B506C8">
            <w:pPr>
              <w:jc w:val="center"/>
              <w:rPr>
                <w:rFonts w:asciiTheme="minorHAnsi" w:hAnsiTheme="minorHAnsi"/>
                <w:sz w:val="22"/>
                <w:szCs w:val="22"/>
              </w:rPr>
            </w:pPr>
            <w:r w:rsidRPr="00A54FB6">
              <w:rPr>
                <w:rFonts w:asciiTheme="minorHAnsi" w:hAnsiTheme="minorHAnsi"/>
                <w:sz w:val="22"/>
                <w:szCs w:val="22"/>
              </w:rPr>
              <w:t>20 622</w:t>
            </w:r>
          </w:p>
        </w:tc>
      </w:tr>
      <w:tr w:rsidR="00DE1ED3"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A54FB6">
            <w:pPr>
              <w:jc w:val="center"/>
              <w:rPr>
                <w:rFonts w:asciiTheme="minorHAnsi" w:hAnsiTheme="minorHAnsi"/>
                <w:sz w:val="22"/>
                <w:szCs w:val="22"/>
              </w:rPr>
            </w:pPr>
            <w:r w:rsidRPr="00A54FB6">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B506C8">
            <w:pPr>
              <w:jc w:val="center"/>
              <w:rPr>
                <w:rFonts w:asciiTheme="minorHAnsi" w:hAnsiTheme="minorHAnsi"/>
                <w:sz w:val="22"/>
                <w:szCs w:val="22"/>
              </w:rPr>
            </w:pPr>
            <w:r w:rsidRPr="00A54FB6">
              <w:rPr>
                <w:rFonts w:asciiTheme="minorHAnsi" w:hAnsiTheme="minorHAnsi" w:cs="Calibri"/>
                <w:sz w:val="22"/>
                <w:szCs w:val="22"/>
              </w:rPr>
              <w:t>0</w:t>
            </w:r>
          </w:p>
        </w:tc>
      </w:tr>
      <w:tr w:rsidR="00DE1ED3"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A54FB6">
            <w:pPr>
              <w:jc w:val="center"/>
              <w:rPr>
                <w:rFonts w:asciiTheme="minorHAnsi" w:hAnsiTheme="minorHAnsi"/>
                <w:b/>
                <w:bCs/>
                <w:sz w:val="22"/>
                <w:szCs w:val="22"/>
              </w:rPr>
            </w:pPr>
            <w:r w:rsidRPr="00A54FB6">
              <w:rPr>
                <w:rFonts w:asciiTheme="minorHAnsi" w:hAnsiTheme="minorHAnsi"/>
                <w:b/>
                <w:sz w:val="22"/>
                <w:szCs w:val="22"/>
              </w:rPr>
              <w:t>- 13 995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A54FB6" w:rsidRDefault="00DE1ED3" w:rsidP="00B506C8">
            <w:pPr>
              <w:jc w:val="center"/>
              <w:rPr>
                <w:rFonts w:asciiTheme="minorHAnsi" w:hAnsiTheme="minorHAnsi"/>
                <w:b/>
                <w:bCs/>
                <w:sz w:val="22"/>
                <w:szCs w:val="22"/>
              </w:rPr>
            </w:pPr>
            <w:r w:rsidRPr="00A54FB6">
              <w:rPr>
                <w:rFonts w:asciiTheme="minorHAnsi" w:hAnsiTheme="minorHAnsi"/>
                <w:b/>
                <w:bCs/>
                <w:sz w:val="22"/>
                <w:szCs w:val="22"/>
              </w:rPr>
              <w:t>- 20 622</w:t>
            </w:r>
          </w:p>
        </w:tc>
      </w:tr>
    </w:tbl>
    <w:p w:rsidR="004042A0" w:rsidRPr="00DA7BDA" w:rsidRDefault="00DE1ED3" w:rsidP="004042A0">
      <w:pPr>
        <w:spacing w:before="0"/>
        <w:jc w:val="both"/>
        <w:rPr>
          <w:rFonts w:ascii="Calibri" w:hAnsi="Calibri" w:cs="Calibri"/>
          <w:sz w:val="22"/>
          <w:szCs w:val="22"/>
        </w:rPr>
      </w:pPr>
      <w:r w:rsidRPr="00E83478">
        <w:rPr>
          <w:rFonts w:ascii="Calibri" w:hAnsi="Calibri" w:cs="Calibri"/>
          <w:sz w:val="22"/>
          <w:szCs w:val="22"/>
        </w:rPr>
        <w:t xml:space="preserve">Les sources sont équipées de dispositifs de comptage installés au plus proche de la ressource qui permettent de tenir compte de l’ensemble du volume prélevé. </w:t>
      </w:r>
      <w:r w:rsidR="004042A0">
        <w:rPr>
          <w:rFonts w:ascii="Calibri" w:hAnsi="Calibri" w:cs="Calibri"/>
          <w:sz w:val="22"/>
          <w:szCs w:val="22"/>
        </w:rPr>
        <w:t>Suite au contrôle, ce compteur n’est pas pris en compte pour le calcul de la redevance.</w:t>
      </w:r>
    </w:p>
    <w:p w:rsidR="00DE1ED3" w:rsidRPr="00E83478" w:rsidRDefault="00DE1ED3" w:rsidP="00DE1ED3">
      <w:pPr>
        <w:spacing w:before="0"/>
        <w:jc w:val="both"/>
        <w:rPr>
          <w:rFonts w:ascii="Calibri" w:hAnsi="Calibri" w:cs="Calibri"/>
          <w:sz w:val="22"/>
          <w:szCs w:val="22"/>
        </w:rPr>
      </w:pPr>
    </w:p>
    <w:p w:rsidR="00DE1ED3" w:rsidRPr="00DA7BDA" w:rsidRDefault="00DE1ED3" w:rsidP="00DE1ED3">
      <w:pPr>
        <w:spacing w:before="0"/>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DE1ED3"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DE1ED3" w:rsidRPr="00081BFC" w:rsidRDefault="00DE1ED3" w:rsidP="00A54FB6">
            <w:pPr>
              <w:spacing w:before="0"/>
              <w:rPr>
                <w:rFonts w:ascii="Calibri" w:hAnsi="Calibri" w:cs="Calibri"/>
                <w:iCs/>
                <w:sz w:val="22"/>
                <w:szCs w:val="22"/>
              </w:rPr>
            </w:pPr>
            <w:r>
              <w:rPr>
                <w:rFonts w:ascii="Calibri" w:hAnsi="Calibri" w:cs="Calibri"/>
                <w:b/>
                <w:bCs/>
                <w:iCs/>
                <w:sz w:val="22"/>
                <w:szCs w:val="22"/>
              </w:rPr>
              <w:t>8308034 – Prélèvement depuis Jas Neuf vers canal</w:t>
            </w:r>
          </w:p>
        </w:tc>
        <w:tc>
          <w:tcPr>
            <w:tcW w:w="1298" w:type="dxa"/>
            <w:tcBorders>
              <w:top w:val="single" w:sz="4" w:space="0" w:color="000000"/>
              <w:left w:val="single" w:sz="8" w:space="0" w:color="000000"/>
              <w:bottom w:val="single" w:sz="8" w:space="0" w:color="000000"/>
            </w:tcBorders>
            <w:shd w:val="clear" w:color="auto" w:fill="D9D9D9"/>
            <w:vAlign w:val="center"/>
          </w:tcPr>
          <w:p w:rsidR="00DE1ED3" w:rsidRPr="00081BFC" w:rsidRDefault="00DE1ED3" w:rsidP="00B506C8">
            <w:pPr>
              <w:spacing w:before="0"/>
              <w:jc w:val="center"/>
              <w:rPr>
                <w:rFonts w:ascii="Calibri" w:hAnsi="Calibri" w:cs="Calibri"/>
                <w:iCs/>
                <w:sz w:val="22"/>
                <w:szCs w:val="22"/>
              </w:rPr>
            </w:pPr>
            <w:r w:rsidRPr="00A021C5">
              <w:rPr>
                <w:rFonts w:ascii="Calibri" w:hAnsi="Calibri" w:cs="Calibri"/>
                <w:b/>
                <w:bCs/>
                <w:iCs/>
                <w:sz w:val="22"/>
                <w:szCs w:val="22"/>
              </w:rPr>
              <w:t>0183</w:t>
            </w:r>
            <w:r>
              <w:rPr>
                <w:rFonts w:ascii="Calibri" w:hAnsi="Calibri" w:cs="Calibri"/>
                <w:b/>
                <w:bCs/>
                <w:iCs/>
                <w:sz w:val="22"/>
                <w:szCs w:val="22"/>
              </w:rPr>
              <w:t>080002</w:t>
            </w:r>
          </w:p>
        </w:tc>
        <w:tc>
          <w:tcPr>
            <w:tcW w:w="2752" w:type="dxa"/>
            <w:tcBorders>
              <w:top w:val="single" w:sz="4" w:space="0" w:color="000000"/>
              <w:left w:val="single" w:sz="8" w:space="0" w:color="000000"/>
              <w:bottom w:val="single" w:sz="8" w:space="0" w:color="000000"/>
            </w:tcBorders>
            <w:shd w:val="clear" w:color="auto" w:fill="auto"/>
            <w:vAlign w:val="center"/>
          </w:tcPr>
          <w:p w:rsidR="00DE1ED3" w:rsidRPr="00081BFC" w:rsidRDefault="00DE1ED3"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DE1ED3" w:rsidRPr="00081BFC" w:rsidRDefault="00DE1ED3"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DE1ED3"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E1ED3" w:rsidRPr="00081BFC" w:rsidRDefault="00DE1ED3"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E1ED3" w:rsidRPr="00081BFC" w:rsidRDefault="00DE1ED3" w:rsidP="00B506C8">
            <w:pPr>
              <w:spacing w:before="0"/>
              <w:jc w:val="center"/>
              <w:rPr>
                <w:rFonts w:ascii="Calibri" w:hAnsi="Calibri" w:cs="Calibri"/>
                <w:iCs/>
                <w:sz w:val="22"/>
                <w:szCs w:val="22"/>
              </w:rPr>
            </w:pPr>
            <w:r>
              <w:rPr>
                <w:rFonts w:ascii="Calibri" w:hAnsi="Calibri" w:cs="Calibri"/>
                <w:b/>
                <w:bCs/>
                <w:iCs/>
                <w:sz w:val="22"/>
                <w:szCs w:val="22"/>
              </w:rPr>
              <w:t>Eau potable / Irrigation gravitaire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E1ED3" w:rsidRPr="00081BFC" w:rsidRDefault="00DE1ED3" w:rsidP="00B506C8">
            <w:pPr>
              <w:spacing w:before="0"/>
              <w:jc w:val="center"/>
              <w:rPr>
                <w:rFonts w:ascii="Calibri" w:hAnsi="Calibri" w:cs="Calibri"/>
                <w:iCs/>
                <w:sz w:val="22"/>
                <w:szCs w:val="22"/>
              </w:rPr>
            </w:pPr>
            <w:r>
              <w:rPr>
                <w:rFonts w:ascii="Calibri" w:hAnsi="Calibri" w:cs="Calibri"/>
                <w:b/>
                <w:bCs/>
                <w:iCs/>
                <w:sz w:val="22"/>
                <w:szCs w:val="22"/>
              </w:rPr>
              <w:t>Eau potable / Irrigation gravitaire</w:t>
            </w:r>
          </w:p>
        </w:tc>
      </w:tr>
      <w:tr w:rsidR="00DE1ED3"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sz w:val="22"/>
                <w:szCs w:val="22"/>
              </w:rPr>
            </w:pPr>
            <w:r>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sz w:val="22"/>
                <w:szCs w:val="22"/>
              </w:rPr>
            </w:pPr>
            <w:r>
              <w:rPr>
                <w:rFonts w:asciiTheme="minorHAnsi" w:hAnsiTheme="minorHAnsi"/>
                <w:sz w:val="22"/>
                <w:szCs w:val="22"/>
              </w:rPr>
              <w:t>0</w:t>
            </w:r>
          </w:p>
        </w:tc>
      </w:tr>
      <w:tr w:rsidR="00DE1ED3"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sz w:val="22"/>
                <w:szCs w:val="22"/>
              </w:rPr>
            </w:pPr>
            <w:r>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sz w:val="22"/>
                <w:szCs w:val="22"/>
              </w:rPr>
            </w:pPr>
            <w:r>
              <w:rPr>
                <w:rFonts w:asciiTheme="minorHAnsi" w:hAnsiTheme="minorHAnsi"/>
                <w:sz w:val="22"/>
                <w:szCs w:val="22"/>
              </w:rPr>
              <w:t>0</w:t>
            </w:r>
          </w:p>
        </w:tc>
      </w:tr>
      <w:tr w:rsidR="00DE1ED3"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sz w:val="22"/>
                <w:szCs w:val="22"/>
              </w:rPr>
            </w:pPr>
            <w:r w:rsidRPr="00686226">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sz w:val="22"/>
                <w:szCs w:val="22"/>
              </w:rPr>
            </w:pPr>
            <w:r w:rsidRPr="00686226">
              <w:rPr>
                <w:rFonts w:asciiTheme="minorHAnsi" w:hAnsiTheme="minorHAnsi" w:cs="Calibri"/>
                <w:sz w:val="22"/>
                <w:szCs w:val="22"/>
              </w:rPr>
              <w:t>0</w:t>
            </w:r>
          </w:p>
        </w:tc>
      </w:tr>
      <w:tr w:rsidR="00DE1ED3"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1ED3" w:rsidRPr="00081BFC" w:rsidRDefault="00DE1ED3"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b/>
                <w:bCs/>
                <w:sz w:val="22"/>
                <w:szCs w:val="22"/>
              </w:rPr>
            </w:pPr>
            <w:r>
              <w:rPr>
                <w:rFonts w:asciiTheme="minorHAnsi" w:hAnsiTheme="minorHAnsi"/>
                <w:b/>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DE1ED3" w:rsidRPr="00686226" w:rsidRDefault="00DE1ED3" w:rsidP="00B506C8">
            <w:pPr>
              <w:jc w:val="center"/>
              <w:rPr>
                <w:rFonts w:asciiTheme="minorHAnsi" w:hAnsiTheme="minorHAnsi"/>
                <w:b/>
                <w:bCs/>
                <w:sz w:val="22"/>
                <w:szCs w:val="22"/>
              </w:rPr>
            </w:pPr>
            <w:r>
              <w:rPr>
                <w:rFonts w:asciiTheme="minorHAnsi" w:hAnsiTheme="minorHAnsi"/>
                <w:b/>
                <w:bCs/>
                <w:sz w:val="22"/>
                <w:szCs w:val="22"/>
              </w:rPr>
              <w:t>0</w:t>
            </w:r>
          </w:p>
        </w:tc>
      </w:tr>
    </w:tbl>
    <w:p w:rsidR="00DE1ED3" w:rsidRDefault="00DE1ED3" w:rsidP="00DE1ED3">
      <w:pPr>
        <w:spacing w:before="0"/>
        <w:jc w:val="both"/>
        <w:rPr>
          <w:rFonts w:ascii="Calibri" w:hAnsi="Calibri" w:cs="Calibri"/>
          <w:sz w:val="22"/>
          <w:szCs w:val="22"/>
        </w:rPr>
      </w:pPr>
      <w:r w:rsidRPr="00E83478">
        <w:rPr>
          <w:rFonts w:ascii="Calibri" w:hAnsi="Calibri" w:cs="Calibri"/>
          <w:sz w:val="22"/>
          <w:szCs w:val="22"/>
        </w:rPr>
        <w:t xml:space="preserve">Les sources sont équipées de dispositifs de comptage installés au plus proche de la ressource qui permettent de tenir compte de l’ensemble du volume prélevé. </w:t>
      </w:r>
      <w:r w:rsidR="004042A0">
        <w:rPr>
          <w:rFonts w:ascii="Calibri" w:hAnsi="Calibri" w:cs="Calibri"/>
          <w:sz w:val="22"/>
          <w:szCs w:val="22"/>
        </w:rPr>
        <w:t>Suite au contrôle, ce compteur n’est pas pris en compte pour le calcul de la redevance.</w:t>
      </w:r>
    </w:p>
    <w:p w:rsidR="001F390C" w:rsidRPr="00DA7BDA" w:rsidRDefault="001F390C" w:rsidP="001F390C">
      <w:pPr>
        <w:spacing w:before="0"/>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1F390C"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1F390C" w:rsidRPr="00081BFC" w:rsidRDefault="001F390C" w:rsidP="00A54FB6">
            <w:pPr>
              <w:spacing w:before="0"/>
              <w:rPr>
                <w:rFonts w:ascii="Calibri" w:hAnsi="Calibri" w:cs="Calibri"/>
                <w:iCs/>
                <w:sz w:val="22"/>
                <w:szCs w:val="22"/>
              </w:rPr>
            </w:pPr>
            <w:r>
              <w:rPr>
                <w:rFonts w:ascii="Calibri" w:hAnsi="Calibri" w:cs="Calibri"/>
                <w:b/>
                <w:bCs/>
                <w:iCs/>
                <w:sz w:val="22"/>
                <w:szCs w:val="22"/>
              </w:rPr>
              <w:t>8308010 – Prélèvement depuis Jas Neuf vers canal</w:t>
            </w:r>
          </w:p>
        </w:tc>
        <w:tc>
          <w:tcPr>
            <w:tcW w:w="1298" w:type="dxa"/>
            <w:tcBorders>
              <w:top w:val="single" w:sz="4" w:space="0" w:color="000000"/>
              <w:left w:val="single" w:sz="8" w:space="0" w:color="000000"/>
              <w:bottom w:val="single" w:sz="8" w:space="0" w:color="000000"/>
            </w:tcBorders>
            <w:shd w:val="clear" w:color="auto" w:fill="D9D9D9"/>
            <w:vAlign w:val="center"/>
          </w:tcPr>
          <w:p w:rsidR="001F390C" w:rsidRPr="00081BFC" w:rsidRDefault="001F390C" w:rsidP="00B506C8">
            <w:pPr>
              <w:spacing w:before="0"/>
              <w:jc w:val="center"/>
              <w:rPr>
                <w:rFonts w:ascii="Calibri" w:hAnsi="Calibri" w:cs="Calibri"/>
                <w:iCs/>
                <w:sz w:val="22"/>
                <w:szCs w:val="22"/>
              </w:rPr>
            </w:pPr>
            <w:r w:rsidRPr="00A021C5">
              <w:rPr>
                <w:rFonts w:ascii="Calibri" w:hAnsi="Calibri" w:cs="Calibri"/>
                <w:b/>
                <w:bCs/>
                <w:iCs/>
                <w:sz w:val="22"/>
                <w:szCs w:val="22"/>
              </w:rPr>
              <w:t>0183</w:t>
            </w:r>
            <w:r>
              <w:rPr>
                <w:rFonts w:ascii="Calibri" w:hAnsi="Calibri" w:cs="Calibri"/>
                <w:b/>
                <w:bCs/>
                <w:iCs/>
                <w:sz w:val="22"/>
                <w:szCs w:val="22"/>
              </w:rPr>
              <w:t>080002</w:t>
            </w:r>
          </w:p>
        </w:tc>
        <w:tc>
          <w:tcPr>
            <w:tcW w:w="2752" w:type="dxa"/>
            <w:tcBorders>
              <w:top w:val="single" w:sz="4" w:space="0" w:color="000000"/>
              <w:left w:val="single" w:sz="8" w:space="0" w:color="000000"/>
              <w:bottom w:val="single" w:sz="8" w:space="0" w:color="000000"/>
            </w:tcBorders>
            <w:shd w:val="clear" w:color="auto" w:fill="auto"/>
            <w:vAlign w:val="center"/>
          </w:tcPr>
          <w:p w:rsidR="001F390C" w:rsidRPr="00081BFC" w:rsidRDefault="001F390C"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1F390C" w:rsidRPr="00081BFC" w:rsidRDefault="001F390C"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1F390C"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F390C" w:rsidRPr="00081BFC" w:rsidRDefault="001F390C"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F390C" w:rsidRPr="00081BFC" w:rsidRDefault="001F390C" w:rsidP="00B506C8">
            <w:pPr>
              <w:spacing w:before="0"/>
              <w:jc w:val="center"/>
              <w:rPr>
                <w:rFonts w:ascii="Calibri" w:hAnsi="Calibri" w:cs="Calibri"/>
                <w:iCs/>
                <w:sz w:val="22"/>
                <w:szCs w:val="22"/>
              </w:rPr>
            </w:pPr>
            <w:r>
              <w:rPr>
                <w:rFonts w:ascii="Calibri" w:hAnsi="Calibri" w:cs="Calibri"/>
                <w:b/>
                <w:bCs/>
                <w:iCs/>
                <w:sz w:val="22"/>
                <w:szCs w:val="22"/>
              </w:rPr>
              <w:t>Irrigation gravitaire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F390C" w:rsidRPr="00081BFC" w:rsidRDefault="001F390C" w:rsidP="00B506C8">
            <w:pPr>
              <w:spacing w:before="0"/>
              <w:jc w:val="center"/>
              <w:rPr>
                <w:rFonts w:ascii="Calibri" w:hAnsi="Calibri" w:cs="Calibri"/>
                <w:iCs/>
                <w:sz w:val="22"/>
                <w:szCs w:val="22"/>
              </w:rPr>
            </w:pPr>
            <w:r>
              <w:rPr>
                <w:rFonts w:ascii="Calibri" w:hAnsi="Calibri" w:cs="Calibri"/>
                <w:b/>
                <w:bCs/>
                <w:iCs/>
                <w:sz w:val="22"/>
                <w:szCs w:val="22"/>
              </w:rPr>
              <w:t>Irrigation gravitaire</w:t>
            </w:r>
          </w:p>
        </w:tc>
      </w:tr>
      <w:tr w:rsidR="001F390C"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90C" w:rsidRPr="00081BFC" w:rsidRDefault="001F390C"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sz w:val="22"/>
                <w:szCs w:val="22"/>
              </w:rPr>
            </w:pPr>
            <w:r w:rsidRPr="00A54FB6">
              <w:rPr>
                <w:rFonts w:asciiTheme="minorHAnsi" w:hAnsiTheme="minorHAnsi"/>
                <w:sz w:val="22"/>
                <w:szCs w:val="22"/>
              </w:rPr>
              <w:t>674 169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sz w:val="22"/>
                <w:szCs w:val="22"/>
              </w:rPr>
            </w:pPr>
            <w:r w:rsidRPr="00A54FB6">
              <w:rPr>
                <w:rFonts w:asciiTheme="minorHAnsi" w:hAnsiTheme="minorHAnsi"/>
                <w:sz w:val="22"/>
                <w:szCs w:val="22"/>
              </w:rPr>
              <w:t>673 854</w:t>
            </w:r>
          </w:p>
        </w:tc>
      </w:tr>
      <w:tr w:rsidR="001F390C"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90C" w:rsidRPr="00081BFC" w:rsidRDefault="001F390C"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sz w:val="22"/>
                <w:szCs w:val="22"/>
              </w:rPr>
            </w:pPr>
            <w:r w:rsidRPr="00A54FB6">
              <w:rPr>
                <w:rFonts w:asciiTheme="minorHAnsi" w:hAnsiTheme="minorHAnsi"/>
                <w:sz w:val="22"/>
                <w:szCs w:val="22"/>
              </w:rPr>
              <w:t>2 229 500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sz w:val="22"/>
                <w:szCs w:val="22"/>
              </w:rPr>
            </w:pPr>
            <w:r w:rsidRPr="00A54FB6">
              <w:rPr>
                <w:rFonts w:asciiTheme="minorHAnsi" w:hAnsiTheme="minorHAnsi"/>
                <w:sz w:val="22"/>
                <w:szCs w:val="22"/>
              </w:rPr>
              <w:t>2 229 500</w:t>
            </w:r>
          </w:p>
        </w:tc>
      </w:tr>
      <w:tr w:rsidR="001F390C"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90C" w:rsidRPr="00081BFC" w:rsidRDefault="001F390C"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sz w:val="22"/>
                <w:szCs w:val="22"/>
              </w:rPr>
            </w:pPr>
            <w:r w:rsidRPr="00A54FB6">
              <w:rPr>
                <w:rFonts w:asciiTheme="minorHAnsi" w:hAnsiTheme="minorHAnsi" w:cs="Calibri"/>
                <w:sz w:val="22"/>
                <w:szCs w:val="22"/>
              </w:rPr>
              <w:t>2 230 000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sz w:val="22"/>
                <w:szCs w:val="22"/>
              </w:rPr>
            </w:pPr>
            <w:r w:rsidRPr="00A54FB6">
              <w:rPr>
                <w:rFonts w:asciiTheme="minorHAnsi" w:hAnsiTheme="minorHAnsi" w:cs="Calibri"/>
                <w:sz w:val="22"/>
                <w:szCs w:val="22"/>
              </w:rPr>
              <w:t>2 230 000</w:t>
            </w:r>
          </w:p>
        </w:tc>
      </w:tr>
      <w:tr w:rsidR="001F390C"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90C" w:rsidRPr="00081BFC" w:rsidRDefault="001F390C"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b/>
                <w:bCs/>
                <w:sz w:val="22"/>
                <w:szCs w:val="22"/>
              </w:rPr>
            </w:pPr>
            <w:r w:rsidRPr="00A54FB6">
              <w:rPr>
                <w:rFonts w:asciiTheme="minorHAnsi" w:hAnsiTheme="minorHAnsi" w:cs="Calibri"/>
                <w:b/>
                <w:sz w:val="22"/>
                <w:szCs w:val="22"/>
              </w:rPr>
              <w:t>500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1F390C" w:rsidRPr="00A54FB6" w:rsidRDefault="001F390C" w:rsidP="00B506C8">
            <w:pPr>
              <w:jc w:val="center"/>
              <w:rPr>
                <w:rFonts w:asciiTheme="minorHAnsi" w:hAnsiTheme="minorHAnsi"/>
                <w:b/>
                <w:bCs/>
                <w:sz w:val="22"/>
                <w:szCs w:val="22"/>
              </w:rPr>
            </w:pPr>
            <w:r w:rsidRPr="00A54FB6">
              <w:rPr>
                <w:rFonts w:asciiTheme="minorHAnsi" w:hAnsiTheme="minorHAnsi" w:cs="Calibri"/>
                <w:b/>
                <w:sz w:val="22"/>
                <w:szCs w:val="22"/>
              </w:rPr>
              <w:t>500</w:t>
            </w:r>
          </w:p>
        </w:tc>
      </w:tr>
    </w:tbl>
    <w:p w:rsidR="001F390C" w:rsidRPr="001F390C" w:rsidRDefault="001F390C" w:rsidP="001F390C">
      <w:pPr>
        <w:spacing w:before="0"/>
        <w:jc w:val="both"/>
        <w:rPr>
          <w:rFonts w:ascii="Calibri" w:hAnsi="Calibri" w:cs="Calibri"/>
          <w:sz w:val="22"/>
          <w:szCs w:val="22"/>
        </w:rPr>
      </w:pPr>
      <w:r w:rsidRPr="001F390C">
        <w:rPr>
          <w:rFonts w:ascii="Calibri" w:hAnsi="Calibri" w:cs="Calibri"/>
          <w:sz w:val="22"/>
          <w:szCs w:val="22"/>
        </w:rPr>
        <w:t>L’écart constaté est dû à une différence de surface retenue suite au contrôle.</w:t>
      </w: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1F390C"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1F390C" w:rsidRPr="00081BFC" w:rsidRDefault="001F390C" w:rsidP="00A54FB6">
            <w:pPr>
              <w:spacing w:before="0"/>
              <w:rPr>
                <w:rFonts w:ascii="Calibri" w:hAnsi="Calibri" w:cs="Calibri"/>
                <w:iCs/>
                <w:sz w:val="22"/>
                <w:szCs w:val="22"/>
              </w:rPr>
            </w:pPr>
            <w:r>
              <w:rPr>
                <w:rFonts w:ascii="Calibri" w:hAnsi="Calibri" w:cs="Calibri"/>
                <w:b/>
                <w:bCs/>
                <w:iCs/>
                <w:sz w:val="22"/>
                <w:szCs w:val="22"/>
              </w:rPr>
              <w:t>830</w:t>
            </w:r>
            <w:r w:rsidR="0054649A">
              <w:rPr>
                <w:rFonts w:ascii="Calibri" w:hAnsi="Calibri" w:cs="Calibri"/>
                <w:b/>
                <w:bCs/>
                <w:iCs/>
                <w:sz w:val="22"/>
                <w:szCs w:val="22"/>
              </w:rPr>
              <w:t>5018</w:t>
            </w:r>
            <w:r>
              <w:rPr>
                <w:rFonts w:ascii="Calibri" w:hAnsi="Calibri" w:cs="Calibri"/>
                <w:b/>
                <w:bCs/>
                <w:iCs/>
                <w:sz w:val="22"/>
                <w:szCs w:val="22"/>
              </w:rPr>
              <w:t xml:space="preserve"> – </w:t>
            </w:r>
            <w:r w:rsidR="0054649A">
              <w:rPr>
                <w:rFonts w:ascii="Calibri" w:hAnsi="Calibri" w:cs="Calibri"/>
                <w:b/>
                <w:bCs/>
                <w:iCs/>
                <w:sz w:val="22"/>
                <w:szCs w:val="22"/>
              </w:rPr>
              <w:t>Forage Tassy 1</w:t>
            </w:r>
          </w:p>
        </w:tc>
        <w:tc>
          <w:tcPr>
            <w:tcW w:w="1298" w:type="dxa"/>
            <w:tcBorders>
              <w:top w:val="single" w:sz="4" w:space="0" w:color="000000"/>
              <w:left w:val="single" w:sz="8" w:space="0" w:color="000000"/>
              <w:bottom w:val="single" w:sz="8" w:space="0" w:color="000000"/>
            </w:tcBorders>
            <w:shd w:val="clear" w:color="auto" w:fill="D9D9D9"/>
            <w:vAlign w:val="center"/>
          </w:tcPr>
          <w:p w:rsidR="001F390C" w:rsidRPr="00081BFC" w:rsidRDefault="0054649A" w:rsidP="00B506C8">
            <w:pPr>
              <w:spacing w:before="0"/>
              <w:jc w:val="center"/>
              <w:rPr>
                <w:rFonts w:ascii="Calibri" w:hAnsi="Calibri" w:cs="Calibri"/>
                <w:iCs/>
                <w:sz w:val="22"/>
                <w:szCs w:val="22"/>
              </w:rPr>
            </w:pPr>
            <w:r w:rsidRPr="0054649A">
              <w:rPr>
                <w:rFonts w:ascii="Calibri" w:hAnsi="Calibri" w:cs="Calibri"/>
                <w:b/>
                <w:bCs/>
                <w:iCs/>
                <w:sz w:val="22"/>
                <w:szCs w:val="22"/>
              </w:rPr>
              <w:t>0183138004</w:t>
            </w:r>
          </w:p>
        </w:tc>
        <w:tc>
          <w:tcPr>
            <w:tcW w:w="2752" w:type="dxa"/>
            <w:tcBorders>
              <w:top w:val="single" w:sz="4" w:space="0" w:color="000000"/>
              <w:left w:val="single" w:sz="8" w:space="0" w:color="000000"/>
              <w:bottom w:val="single" w:sz="8" w:space="0" w:color="000000"/>
            </w:tcBorders>
            <w:shd w:val="clear" w:color="auto" w:fill="auto"/>
            <w:vAlign w:val="center"/>
          </w:tcPr>
          <w:p w:rsidR="001F390C" w:rsidRPr="00081BFC" w:rsidRDefault="001F390C"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1F390C" w:rsidRPr="00081BFC" w:rsidRDefault="001F390C"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1F390C"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F390C" w:rsidRPr="00081BFC" w:rsidRDefault="001F390C"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54649A" w:rsidRDefault="0054649A" w:rsidP="00B506C8">
            <w:pPr>
              <w:spacing w:before="0"/>
              <w:jc w:val="center"/>
              <w:rPr>
                <w:rFonts w:ascii="Calibri" w:hAnsi="Calibri" w:cs="Calibri"/>
                <w:b/>
                <w:bCs/>
                <w:iCs/>
                <w:sz w:val="22"/>
                <w:szCs w:val="22"/>
              </w:rPr>
            </w:pPr>
            <w:r>
              <w:rPr>
                <w:rFonts w:ascii="Calibri" w:hAnsi="Calibri" w:cs="Calibri"/>
                <w:b/>
                <w:bCs/>
                <w:iCs/>
                <w:sz w:val="22"/>
                <w:szCs w:val="22"/>
              </w:rPr>
              <w:t xml:space="preserve">Autres Usages </w:t>
            </w:r>
          </w:p>
          <w:p w:rsidR="001F390C" w:rsidRPr="00081BFC" w:rsidRDefault="0054649A" w:rsidP="00B506C8">
            <w:pPr>
              <w:spacing w:before="0"/>
              <w:jc w:val="center"/>
              <w:rPr>
                <w:rFonts w:ascii="Calibri" w:hAnsi="Calibri" w:cs="Calibri"/>
                <w:iCs/>
                <w:sz w:val="22"/>
                <w:szCs w:val="22"/>
              </w:rPr>
            </w:pPr>
            <w:r>
              <w:rPr>
                <w:rFonts w:ascii="Calibri" w:hAnsi="Calibri" w:cs="Calibri"/>
                <w:b/>
                <w:bCs/>
                <w:iCs/>
                <w:sz w:val="22"/>
                <w:szCs w:val="22"/>
              </w:rPr>
              <w:t>Economiques</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54649A" w:rsidRDefault="0054649A" w:rsidP="00B506C8">
            <w:pPr>
              <w:spacing w:before="0"/>
              <w:jc w:val="center"/>
              <w:rPr>
                <w:rFonts w:ascii="Calibri" w:hAnsi="Calibri" w:cs="Calibri"/>
                <w:b/>
                <w:bCs/>
                <w:iCs/>
                <w:sz w:val="22"/>
                <w:szCs w:val="22"/>
              </w:rPr>
            </w:pPr>
            <w:r>
              <w:rPr>
                <w:rFonts w:ascii="Calibri" w:hAnsi="Calibri" w:cs="Calibri"/>
                <w:b/>
                <w:bCs/>
                <w:iCs/>
                <w:sz w:val="22"/>
                <w:szCs w:val="22"/>
              </w:rPr>
              <w:t xml:space="preserve">Autres Usages </w:t>
            </w:r>
          </w:p>
          <w:p w:rsidR="001F390C" w:rsidRPr="00081BFC" w:rsidRDefault="0054649A" w:rsidP="00B506C8">
            <w:pPr>
              <w:spacing w:before="0"/>
              <w:jc w:val="center"/>
              <w:rPr>
                <w:rFonts w:ascii="Calibri" w:hAnsi="Calibri" w:cs="Calibri"/>
                <w:iCs/>
                <w:sz w:val="22"/>
                <w:szCs w:val="22"/>
              </w:rPr>
            </w:pPr>
            <w:r>
              <w:rPr>
                <w:rFonts w:ascii="Calibri" w:hAnsi="Calibri" w:cs="Calibri"/>
                <w:b/>
                <w:bCs/>
                <w:iCs/>
                <w:sz w:val="22"/>
                <w:szCs w:val="22"/>
              </w:rPr>
              <w:t>Economiques</w:t>
            </w:r>
          </w:p>
        </w:tc>
      </w:tr>
      <w:tr w:rsidR="0054649A"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49A" w:rsidRPr="00081BFC" w:rsidRDefault="0054649A"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B506C8">
            <w:pPr>
              <w:jc w:val="center"/>
              <w:rPr>
                <w:rFonts w:asciiTheme="minorHAnsi" w:hAnsiTheme="minorHAnsi"/>
                <w:sz w:val="22"/>
                <w:szCs w:val="22"/>
              </w:rPr>
            </w:pPr>
            <w:r w:rsidRPr="00A54FB6">
              <w:rPr>
                <w:rFonts w:asciiTheme="minorHAnsi" w:hAnsiTheme="minorHAnsi"/>
                <w:sz w:val="22"/>
                <w:szCs w:val="22"/>
              </w:rPr>
              <w:t>114 809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B506C8">
            <w:pPr>
              <w:jc w:val="center"/>
              <w:rPr>
                <w:rFonts w:asciiTheme="minorHAnsi" w:hAnsiTheme="minorHAnsi"/>
                <w:sz w:val="22"/>
                <w:szCs w:val="22"/>
              </w:rPr>
            </w:pPr>
            <w:r w:rsidRPr="00A54FB6">
              <w:rPr>
                <w:rFonts w:asciiTheme="minorHAnsi" w:hAnsiTheme="minorHAnsi"/>
                <w:sz w:val="22"/>
                <w:szCs w:val="22"/>
              </w:rPr>
              <w:t>0</w:t>
            </w:r>
          </w:p>
        </w:tc>
      </w:tr>
      <w:tr w:rsidR="0054649A"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49A" w:rsidRPr="00081BFC" w:rsidRDefault="0054649A"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B506C8">
            <w:pPr>
              <w:jc w:val="center"/>
              <w:rPr>
                <w:rFonts w:asciiTheme="minorHAnsi" w:hAnsiTheme="minorHAnsi"/>
                <w:sz w:val="22"/>
                <w:szCs w:val="22"/>
              </w:rPr>
            </w:pPr>
            <w:r w:rsidRPr="00A54FB6">
              <w:rPr>
                <w:rFonts w:asciiTheme="minorHAnsi" w:hAnsiTheme="minorHAnsi"/>
                <w:sz w:val="22"/>
                <w:szCs w:val="22"/>
              </w:rPr>
              <w:t>114 809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B506C8">
            <w:pPr>
              <w:jc w:val="center"/>
              <w:rPr>
                <w:rFonts w:asciiTheme="minorHAnsi" w:hAnsiTheme="minorHAnsi"/>
                <w:sz w:val="22"/>
                <w:szCs w:val="22"/>
              </w:rPr>
            </w:pPr>
            <w:r w:rsidRPr="00A54FB6">
              <w:rPr>
                <w:rFonts w:asciiTheme="minorHAnsi" w:hAnsiTheme="minorHAnsi"/>
                <w:sz w:val="22"/>
                <w:szCs w:val="22"/>
              </w:rPr>
              <w:t>0</w:t>
            </w:r>
          </w:p>
        </w:tc>
      </w:tr>
      <w:tr w:rsidR="0054649A"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49A" w:rsidRPr="00081BFC" w:rsidRDefault="0054649A"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7425BD">
            <w:pPr>
              <w:jc w:val="center"/>
              <w:rPr>
                <w:rFonts w:asciiTheme="minorHAnsi" w:hAnsiTheme="minorHAnsi"/>
                <w:sz w:val="22"/>
                <w:szCs w:val="22"/>
              </w:rPr>
            </w:pPr>
            <w:r w:rsidRPr="00A54FB6">
              <w:rPr>
                <w:rFonts w:asciiTheme="minorHAnsi" w:hAnsiTheme="minorHAnsi" w:cs="Calibri"/>
                <w:sz w:val="22"/>
                <w:szCs w:val="22"/>
              </w:rPr>
              <w:t xml:space="preserve"> 5 </w:t>
            </w:r>
            <w:r w:rsidR="007425BD">
              <w:rPr>
                <w:rFonts w:asciiTheme="minorHAnsi" w:hAnsiTheme="minorHAnsi" w:cs="Calibri"/>
                <w:sz w:val="22"/>
                <w:szCs w:val="22"/>
              </w:rPr>
              <w:t>896</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B506C8">
            <w:pPr>
              <w:jc w:val="center"/>
              <w:rPr>
                <w:rFonts w:asciiTheme="minorHAnsi" w:hAnsiTheme="minorHAnsi"/>
                <w:sz w:val="22"/>
                <w:szCs w:val="22"/>
              </w:rPr>
            </w:pPr>
            <w:r w:rsidRPr="00A54FB6">
              <w:rPr>
                <w:rFonts w:asciiTheme="minorHAnsi" w:hAnsiTheme="minorHAnsi" w:cs="Calibri"/>
                <w:sz w:val="22"/>
                <w:szCs w:val="22"/>
              </w:rPr>
              <w:t>1 753</w:t>
            </w:r>
          </w:p>
        </w:tc>
      </w:tr>
      <w:tr w:rsidR="0054649A"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49A" w:rsidRPr="00081BFC" w:rsidRDefault="0054649A"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B506C8">
            <w:pPr>
              <w:jc w:val="center"/>
              <w:rPr>
                <w:rFonts w:asciiTheme="minorHAnsi" w:hAnsiTheme="minorHAnsi"/>
                <w:b/>
                <w:bCs/>
                <w:sz w:val="22"/>
                <w:szCs w:val="22"/>
              </w:rPr>
            </w:pPr>
            <w:r w:rsidRPr="00A54FB6">
              <w:rPr>
                <w:rFonts w:asciiTheme="minorHAnsi" w:hAnsiTheme="minorHAnsi" w:cs="Calibri"/>
                <w:b/>
                <w:sz w:val="22"/>
                <w:szCs w:val="22"/>
              </w:rPr>
              <w:t>- 108 913</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4649A" w:rsidRPr="00A54FB6" w:rsidRDefault="0054649A" w:rsidP="00B506C8">
            <w:pPr>
              <w:jc w:val="center"/>
              <w:rPr>
                <w:rFonts w:asciiTheme="minorHAnsi" w:hAnsiTheme="minorHAnsi"/>
                <w:b/>
                <w:bCs/>
                <w:sz w:val="22"/>
                <w:szCs w:val="22"/>
              </w:rPr>
            </w:pPr>
            <w:r w:rsidRPr="00A54FB6">
              <w:rPr>
                <w:rFonts w:asciiTheme="minorHAnsi" w:hAnsiTheme="minorHAnsi" w:cs="Calibri"/>
                <w:b/>
                <w:sz w:val="22"/>
                <w:szCs w:val="22"/>
              </w:rPr>
              <w:t>1 753</w:t>
            </w:r>
          </w:p>
        </w:tc>
      </w:tr>
    </w:tbl>
    <w:p w:rsidR="001F390C" w:rsidRPr="00A021C5" w:rsidRDefault="0054649A" w:rsidP="00DA7BDA">
      <w:pPr>
        <w:spacing w:before="0"/>
        <w:jc w:val="both"/>
        <w:rPr>
          <w:rFonts w:ascii="Calibri" w:hAnsi="Calibri" w:cs="Calibri"/>
          <w:iCs/>
          <w:sz w:val="22"/>
          <w:szCs w:val="22"/>
        </w:rPr>
      </w:pPr>
      <w:r w:rsidRPr="001F390C">
        <w:rPr>
          <w:rFonts w:ascii="Calibri" w:hAnsi="Calibri" w:cs="Calibri"/>
          <w:sz w:val="22"/>
          <w:szCs w:val="22"/>
        </w:rPr>
        <w:t xml:space="preserve">L’écart constaté est dû à </w:t>
      </w:r>
      <w:r>
        <w:rPr>
          <w:rFonts w:ascii="Calibri" w:hAnsi="Calibri" w:cs="Calibri"/>
          <w:sz w:val="22"/>
          <w:szCs w:val="22"/>
        </w:rPr>
        <w:t>la prise en compte des index de terrain pour le début d’année et de la télérelève pour la fin d’année</w:t>
      </w:r>
      <w:r w:rsidRPr="001F390C">
        <w:rPr>
          <w:rFonts w:ascii="Calibri" w:hAnsi="Calibri" w:cs="Calibri"/>
          <w:sz w:val="22"/>
          <w:szCs w:val="22"/>
        </w:rPr>
        <w:t>.</w:t>
      </w:r>
      <w:r>
        <w:rPr>
          <w:rFonts w:ascii="Calibri" w:hAnsi="Calibri" w:cs="Calibri"/>
          <w:sz w:val="22"/>
          <w:szCs w:val="22"/>
        </w:rPr>
        <w:t xml:space="preserve"> Les index retenus pour l’année 2018 sont issus de la télérelève</w:t>
      </w:r>
      <w:r w:rsidR="00B506C8">
        <w:rPr>
          <w:rFonts w:ascii="Calibri" w:hAnsi="Calibri" w:cs="Calibri"/>
          <w:sz w:val="22"/>
          <w:szCs w:val="22"/>
        </w:rPr>
        <w:t>. P</w:t>
      </w:r>
      <w:r>
        <w:rPr>
          <w:rFonts w:ascii="Calibri" w:hAnsi="Calibri" w:cs="Calibri"/>
          <w:sz w:val="22"/>
          <w:szCs w:val="22"/>
        </w:rPr>
        <w:t>our l’année 2019</w:t>
      </w:r>
      <w:r w:rsidR="00B506C8">
        <w:rPr>
          <w:rFonts w:ascii="Calibri" w:hAnsi="Calibri" w:cs="Calibri"/>
          <w:sz w:val="22"/>
          <w:szCs w:val="22"/>
        </w:rPr>
        <w:t xml:space="preserve"> la télérelève ne fait état d’aucun prélèvement, la relève terrain est retenue.</w:t>
      </w:r>
    </w:p>
    <w:p w:rsidR="002C1267" w:rsidRDefault="002C1267" w:rsidP="004208D0">
      <w:pPr>
        <w:spacing w:before="0"/>
        <w:jc w:val="both"/>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B506C8"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B506C8" w:rsidRPr="00081BFC" w:rsidRDefault="00B506C8" w:rsidP="00015A4E">
            <w:pPr>
              <w:spacing w:before="0"/>
              <w:rPr>
                <w:rFonts w:ascii="Calibri" w:hAnsi="Calibri" w:cs="Calibri"/>
                <w:iCs/>
                <w:sz w:val="22"/>
                <w:szCs w:val="22"/>
              </w:rPr>
            </w:pPr>
            <w:r>
              <w:rPr>
                <w:rFonts w:ascii="Calibri" w:hAnsi="Calibri" w:cs="Calibri"/>
                <w:b/>
                <w:bCs/>
                <w:iCs/>
                <w:sz w:val="22"/>
                <w:szCs w:val="22"/>
              </w:rPr>
              <w:t>830501</w:t>
            </w:r>
            <w:del w:id="1" w:author="GUERIN Nicolas" w:date="2020-12-01T12:05:00Z">
              <w:r w:rsidDel="00015A4E">
                <w:rPr>
                  <w:rFonts w:ascii="Calibri" w:hAnsi="Calibri" w:cs="Calibri"/>
                  <w:b/>
                  <w:bCs/>
                  <w:iCs/>
                  <w:sz w:val="22"/>
                  <w:szCs w:val="22"/>
                </w:rPr>
                <w:delText>8</w:delText>
              </w:r>
            </w:del>
            <w:ins w:id="2" w:author="GUERIN Nicolas" w:date="2020-12-01T12:05:00Z">
              <w:r w:rsidR="00015A4E">
                <w:rPr>
                  <w:rFonts w:ascii="Calibri" w:hAnsi="Calibri" w:cs="Calibri"/>
                  <w:b/>
                  <w:bCs/>
                  <w:iCs/>
                  <w:sz w:val="22"/>
                  <w:szCs w:val="22"/>
                </w:rPr>
                <w:t>7</w:t>
              </w:r>
            </w:ins>
            <w:r>
              <w:rPr>
                <w:rFonts w:ascii="Calibri" w:hAnsi="Calibri" w:cs="Calibri"/>
                <w:b/>
                <w:bCs/>
                <w:iCs/>
                <w:sz w:val="22"/>
                <w:szCs w:val="22"/>
              </w:rPr>
              <w:t xml:space="preserve"> – Forage Tassy 2</w:t>
            </w:r>
          </w:p>
        </w:tc>
        <w:tc>
          <w:tcPr>
            <w:tcW w:w="1298" w:type="dxa"/>
            <w:tcBorders>
              <w:top w:val="single" w:sz="4" w:space="0" w:color="000000"/>
              <w:left w:val="single" w:sz="8" w:space="0" w:color="000000"/>
              <w:bottom w:val="single" w:sz="8" w:space="0" w:color="000000"/>
            </w:tcBorders>
            <w:shd w:val="clear" w:color="auto" w:fill="D9D9D9"/>
            <w:vAlign w:val="center"/>
          </w:tcPr>
          <w:p w:rsidR="00B506C8" w:rsidRPr="00081BFC" w:rsidRDefault="00B506C8" w:rsidP="00A54FB6">
            <w:pPr>
              <w:spacing w:before="0"/>
              <w:jc w:val="center"/>
              <w:rPr>
                <w:rFonts w:ascii="Calibri" w:hAnsi="Calibri" w:cs="Calibri"/>
                <w:iCs/>
                <w:sz w:val="22"/>
                <w:szCs w:val="22"/>
              </w:rPr>
            </w:pPr>
            <w:r w:rsidRPr="0054649A">
              <w:rPr>
                <w:rFonts w:ascii="Calibri" w:hAnsi="Calibri" w:cs="Calibri"/>
                <w:b/>
                <w:bCs/>
                <w:iCs/>
                <w:sz w:val="22"/>
                <w:szCs w:val="22"/>
              </w:rPr>
              <w:t>018313800</w:t>
            </w:r>
            <w:r>
              <w:rPr>
                <w:rFonts w:ascii="Calibri" w:hAnsi="Calibri" w:cs="Calibri"/>
                <w:b/>
                <w:bCs/>
                <w:iCs/>
                <w:sz w:val="22"/>
                <w:szCs w:val="22"/>
              </w:rPr>
              <w:t>3</w:t>
            </w:r>
          </w:p>
        </w:tc>
        <w:tc>
          <w:tcPr>
            <w:tcW w:w="2752" w:type="dxa"/>
            <w:tcBorders>
              <w:top w:val="single" w:sz="4" w:space="0" w:color="000000"/>
              <w:left w:val="single" w:sz="8" w:space="0" w:color="000000"/>
              <w:bottom w:val="single" w:sz="8" w:space="0" w:color="000000"/>
            </w:tcBorders>
            <w:shd w:val="clear" w:color="auto" w:fill="auto"/>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B506C8"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Eau Potable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Eau Potable</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344</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8</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0</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cs="Calibri"/>
                <w:sz w:val="22"/>
                <w:szCs w:val="22"/>
              </w:rPr>
              <w:t>344</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cs="Calibri"/>
                <w:sz w:val="22"/>
                <w:szCs w:val="22"/>
              </w:rPr>
              <w:t>8</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b/>
                <w:bCs/>
                <w:sz w:val="22"/>
                <w:szCs w:val="22"/>
              </w:rPr>
            </w:pPr>
            <w:r w:rsidRPr="00A54FB6">
              <w:rPr>
                <w:rFonts w:asciiTheme="minorHAnsi" w:hAnsiTheme="minorHAnsi" w:cs="Calibri"/>
                <w:b/>
                <w:sz w:val="22"/>
                <w:szCs w:val="22"/>
              </w:rPr>
              <w:t>344</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b/>
                <w:bCs/>
                <w:sz w:val="22"/>
                <w:szCs w:val="22"/>
              </w:rPr>
            </w:pPr>
            <w:r w:rsidRPr="00A54FB6">
              <w:rPr>
                <w:rFonts w:asciiTheme="minorHAnsi" w:hAnsiTheme="minorHAnsi" w:cs="Calibri"/>
                <w:b/>
                <w:sz w:val="22"/>
                <w:szCs w:val="22"/>
              </w:rPr>
              <w:t>8</w:t>
            </w:r>
          </w:p>
        </w:tc>
      </w:tr>
    </w:tbl>
    <w:p w:rsidR="00B506C8" w:rsidRPr="00B506C8" w:rsidRDefault="00B506C8" w:rsidP="00B506C8">
      <w:pPr>
        <w:spacing w:before="0"/>
        <w:jc w:val="both"/>
        <w:rPr>
          <w:rFonts w:ascii="Calibri" w:hAnsi="Calibri" w:cs="Calibri"/>
          <w:sz w:val="22"/>
          <w:szCs w:val="22"/>
        </w:rPr>
      </w:pPr>
      <w:r w:rsidRPr="00B506C8">
        <w:rPr>
          <w:rFonts w:ascii="Calibri" w:hAnsi="Calibri" w:cs="Calibri"/>
          <w:sz w:val="22"/>
          <w:szCs w:val="22"/>
        </w:rPr>
        <w:t>L’écart constaté est dû à la prise en compte des volumes prélevés contrairement à ce qui a</w:t>
      </w:r>
      <w:r w:rsidR="004042A0">
        <w:rPr>
          <w:rFonts w:ascii="Calibri" w:hAnsi="Calibri" w:cs="Calibri"/>
          <w:sz w:val="22"/>
          <w:szCs w:val="22"/>
        </w:rPr>
        <w:t>vait</w:t>
      </w:r>
      <w:r w:rsidRPr="00B506C8">
        <w:rPr>
          <w:rFonts w:ascii="Calibri" w:hAnsi="Calibri" w:cs="Calibri"/>
          <w:sz w:val="22"/>
          <w:szCs w:val="22"/>
        </w:rPr>
        <w:t xml:space="preserve"> été retenu </w:t>
      </w:r>
      <w:r w:rsidR="004042A0">
        <w:rPr>
          <w:rFonts w:ascii="Calibri" w:hAnsi="Calibri" w:cs="Calibri"/>
          <w:sz w:val="22"/>
          <w:szCs w:val="22"/>
        </w:rPr>
        <w:t>pour</w:t>
      </w:r>
      <w:r w:rsidR="004042A0" w:rsidRPr="00B506C8">
        <w:rPr>
          <w:rFonts w:ascii="Calibri" w:hAnsi="Calibri" w:cs="Calibri"/>
          <w:sz w:val="22"/>
          <w:szCs w:val="22"/>
        </w:rPr>
        <w:t xml:space="preserve"> </w:t>
      </w:r>
      <w:r w:rsidRPr="00B506C8">
        <w:rPr>
          <w:rFonts w:ascii="Calibri" w:hAnsi="Calibri" w:cs="Calibri"/>
          <w:sz w:val="22"/>
          <w:szCs w:val="22"/>
        </w:rPr>
        <w:t>cette période.</w:t>
      </w:r>
    </w:p>
    <w:p w:rsidR="00B506C8" w:rsidRDefault="00B506C8" w:rsidP="004208D0">
      <w:pPr>
        <w:spacing w:before="0"/>
        <w:jc w:val="both"/>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B506C8"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B506C8" w:rsidRPr="00081BFC" w:rsidRDefault="00B506C8" w:rsidP="00A54FB6">
            <w:pPr>
              <w:spacing w:before="0"/>
              <w:rPr>
                <w:rFonts w:ascii="Calibri" w:hAnsi="Calibri" w:cs="Calibri"/>
                <w:iCs/>
                <w:sz w:val="22"/>
                <w:szCs w:val="22"/>
              </w:rPr>
            </w:pPr>
            <w:r>
              <w:rPr>
                <w:rFonts w:ascii="Calibri" w:hAnsi="Calibri" w:cs="Calibri"/>
                <w:b/>
                <w:bCs/>
                <w:iCs/>
                <w:sz w:val="22"/>
                <w:szCs w:val="22"/>
              </w:rPr>
              <w:t>830515 – Forage Barrière 1</w:t>
            </w:r>
          </w:p>
        </w:tc>
        <w:tc>
          <w:tcPr>
            <w:tcW w:w="1298" w:type="dxa"/>
            <w:tcBorders>
              <w:top w:val="single" w:sz="4" w:space="0" w:color="000000"/>
              <w:left w:val="single" w:sz="8" w:space="0" w:color="000000"/>
              <w:bottom w:val="single" w:sz="8" w:space="0" w:color="000000"/>
            </w:tcBorders>
            <w:shd w:val="clear" w:color="auto" w:fill="D9D9D9"/>
            <w:vAlign w:val="center"/>
          </w:tcPr>
          <w:p w:rsidR="00B506C8" w:rsidRPr="00081BFC" w:rsidRDefault="00B506C8" w:rsidP="00A54FB6">
            <w:pPr>
              <w:spacing w:before="0"/>
              <w:jc w:val="center"/>
              <w:rPr>
                <w:rFonts w:ascii="Calibri" w:hAnsi="Calibri" w:cs="Calibri"/>
                <w:iCs/>
                <w:sz w:val="22"/>
                <w:szCs w:val="22"/>
              </w:rPr>
            </w:pPr>
            <w:r w:rsidRPr="0054649A">
              <w:rPr>
                <w:rFonts w:ascii="Calibri" w:hAnsi="Calibri" w:cs="Calibri"/>
                <w:b/>
                <w:bCs/>
                <w:iCs/>
                <w:sz w:val="22"/>
                <w:szCs w:val="22"/>
              </w:rPr>
              <w:t>0183</w:t>
            </w:r>
            <w:r>
              <w:rPr>
                <w:rFonts w:ascii="Calibri" w:hAnsi="Calibri" w:cs="Calibri"/>
                <w:b/>
                <w:bCs/>
                <w:iCs/>
                <w:sz w:val="22"/>
                <w:szCs w:val="22"/>
              </w:rPr>
              <w:t>081007</w:t>
            </w:r>
          </w:p>
        </w:tc>
        <w:tc>
          <w:tcPr>
            <w:tcW w:w="2752" w:type="dxa"/>
            <w:tcBorders>
              <w:top w:val="single" w:sz="4" w:space="0" w:color="000000"/>
              <w:left w:val="single" w:sz="8" w:space="0" w:color="000000"/>
              <w:bottom w:val="single" w:sz="8" w:space="0" w:color="000000"/>
            </w:tcBorders>
            <w:shd w:val="clear" w:color="auto" w:fill="auto"/>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B506C8"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Eau Potable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Eau Potable</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113 805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115 163</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0</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cs="Calibri"/>
                <w:sz w:val="22"/>
                <w:szCs w:val="22"/>
              </w:rPr>
              <w:t>113 805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cs="Calibri"/>
                <w:sz w:val="22"/>
                <w:szCs w:val="22"/>
              </w:rPr>
              <w:t>115 163</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b/>
                <w:bCs/>
                <w:sz w:val="22"/>
                <w:szCs w:val="22"/>
              </w:rPr>
            </w:pPr>
            <w:r w:rsidRPr="00A54FB6">
              <w:rPr>
                <w:rFonts w:asciiTheme="minorHAnsi" w:hAnsiTheme="minorHAnsi" w:cs="Calibri"/>
                <w:b/>
                <w:sz w:val="22"/>
                <w:szCs w:val="22"/>
              </w:rPr>
              <w:t>113 805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b/>
                <w:bCs/>
                <w:sz w:val="22"/>
                <w:szCs w:val="22"/>
              </w:rPr>
            </w:pPr>
            <w:r w:rsidRPr="00A54FB6">
              <w:rPr>
                <w:rFonts w:asciiTheme="minorHAnsi" w:hAnsiTheme="minorHAnsi"/>
                <w:b/>
                <w:bCs/>
                <w:sz w:val="22"/>
                <w:szCs w:val="22"/>
              </w:rPr>
              <w:t>115 163</w:t>
            </w:r>
          </w:p>
        </w:tc>
      </w:tr>
    </w:tbl>
    <w:p w:rsidR="00B506C8" w:rsidRDefault="00B506C8" w:rsidP="00B506C8">
      <w:pPr>
        <w:spacing w:before="0"/>
        <w:jc w:val="both"/>
        <w:rPr>
          <w:rFonts w:ascii="Calibri" w:hAnsi="Calibri" w:cs="Calibri"/>
          <w:sz w:val="22"/>
          <w:szCs w:val="22"/>
        </w:rPr>
      </w:pPr>
      <w:r w:rsidRPr="00B506C8">
        <w:rPr>
          <w:rFonts w:ascii="Calibri" w:hAnsi="Calibri" w:cs="Calibri"/>
          <w:sz w:val="22"/>
          <w:szCs w:val="22"/>
        </w:rPr>
        <w:t>L’écart constaté est dû à la prise</w:t>
      </w:r>
      <w:r>
        <w:rPr>
          <w:rFonts w:ascii="Calibri" w:hAnsi="Calibri" w:cs="Calibri"/>
          <w:sz w:val="22"/>
          <w:szCs w:val="22"/>
        </w:rPr>
        <w:t xml:space="preserve"> en compte des volumes prélevés par l’ouvrage. Le mode de calcul forfaitaire englobait </w:t>
      </w:r>
      <w:r w:rsidR="004042A0">
        <w:rPr>
          <w:rFonts w:ascii="Calibri" w:hAnsi="Calibri" w:cs="Calibri"/>
          <w:sz w:val="22"/>
          <w:szCs w:val="22"/>
        </w:rPr>
        <w:t xml:space="preserve">initialement </w:t>
      </w:r>
      <w:r>
        <w:rPr>
          <w:rFonts w:ascii="Calibri" w:hAnsi="Calibri" w:cs="Calibri"/>
          <w:sz w:val="22"/>
          <w:szCs w:val="22"/>
        </w:rPr>
        <w:t>ces volumes sous la référence 8308012.</w:t>
      </w:r>
    </w:p>
    <w:p w:rsidR="00B506C8" w:rsidRDefault="00B506C8" w:rsidP="00B506C8">
      <w:pPr>
        <w:spacing w:before="0"/>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975"/>
        <w:gridCol w:w="1298"/>
        <w:gridCol w:w="2752"/>
        <w:gridCol w:w="2752"/>
      </w:tblGrid>
      <w:tr w:rsidR="00B506C8" w:rsidRPr="00081BFC" w:rsidTr="00B506C8">
        <w:trPr>
          <w:trHeight w:val="525"/>
        </w:trPr>
        <w:tc>
          <w:tcPr>
            <w:tcW w:w="2975" w:type="dxa"/>
            <w:tcBorders>
              <w:top w:val="single" w:sz="4" w:space="0" w:color="000000"/>
              <w:left w:val="single" w:sz="8" w:space="0" w:color="000000"/>
              <w:bottom w:val="single" w:sz="8" w:space="0" w:color="000000"/>
            </w:tcBorders>
            <w:shd w:val="clear" w:color="auto" w:fill="D9D9D9"/>
            <w:vAlign w:val="center"/>
          </w:tcPr>
          <w:p w:rsidR="00B506C8" w:rsidRPr="00081BFC" w:rsidRDefault="00B506C8" w:rsidP="00A54FB6">
            <w:pPr>
              <w:spacing w:before="0"/>
              <w:rPr>
                <w:rFonts w:ascii="Calibri" w:hAnsi="Calibri" w:cs="Calibri"/>
                <w:iCs/>
                <w:sz w:val="22"/>
                <w:szCs w:val="22"/>
              </w:rPr>
            </w:pPr>
            <w:r>
              <w:rPr>
                <w:rFonts w:ascii="Calibri" w:hAnsi="Calibri" w:cs="Calibri"/>
                <w:b/>
                <w:bCs/>
                <w:iCs/>
                <w:sz w:val="22"/>
                <w:szCs w:val="22"/>
              </w:rPr>
              <w:t>830807 – Forage Barrière 2</w:t>
            </w:r>
          </w:p>
        </w:tc>
        <w:tc>
          <w:tcPr>
            <w:tcW w:w="1298" w:type="dxa"/>
            <w:tcBorders>
              <w:top w:val="single" w:sz="4" w:space="0" w:color="000000"/>
              <w:left w:val="single" w:sz="8" w:space="0" w:color="000000"/>
              <w:bottom w:val="single" w:sz="8" w:space="0" w:color="000000"/>
            </w:tcBorders>
            <w:shd w:val="clear" w:color="auto" w:fill="D9D9D9"/>
            <w:vAlign w:val="center"/>
          </w:tcPr>
          <w:p w:rsidR="00B506C8" w:rsidRPr="00081BFC" w:rsidRDefault="00B506C8" w:rsidP="00A54FB6">
            <w:pPr>
              <w:spacing w:before="0"/>
              <w:jc w:val="center"/>
              <w:rPr>
                <w:rFonts w:ascii="Calibri" w:hAnsi="Calibri" w:cs="Calibri"/>
                <w:iCs/>
                <w:sz w:val="22"/>
                <w:szCs w:val="22"/>
              </w:rPr>
            </w:pPr>
            <w:r w:rsidRPr="0054649A">
              <w:rPr>
                <w:rFonts w:ascii="Calibri" w:hAnsi="Calibri" w:cs="Calibri"/>
                <w:b/>
                <w:bCs/>
                <w:iCs/>
                <w:sz w:val="22"/>
                <w:szCs w:val="22"/>
              </w:rPr>
              <w:t>0183</w:t>
            </w:r>
            <w:r>
              <w:rPr>
                <w:rFonts w:ascii="Calibri" w:hAnsi="Calibri" w:cs="Calibri"/>
                <w:b/>
                <w:bCs/>
                <w:iCs/>
                <w:sz w:val="22"/>
                <w:szCs w:val="22"/>
              </w:rPr>
              <w:t>081006</w:t>
            </w:r>
          </w:p>
        </w:tc>
        <w:tc>
          <w:tcPr>
            <w:tcW w:w="2752" w:type="dxa"/>
            <w:tcBorders>
              <w:top w:val="single" w:sz="4" w:space="0" w:color="000000"/>
              <w:left w:val="single" w:sz="8" w:space="0" w:color="000000"/>
              <w:bottom w:val="single" w:sz="8" w:space="0" w:color="000000"/>
            </w:tcBorders>
            <w:shd w:val="clear" w:color="auto" w:fill="auto"/>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Année 2019</w:t>
            </w:r>
          </w:p>
        </w:tc>
      </w:tr>
      <w:tr w:rsidR="00B506C8" w:rsidRPr="00081BFC" w:rsidTr="00A54FB6">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Eau Potable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506C8" w:rsidRPr="00081BFC" w:rsidRDefault="00B506C8" w:rsidP="00B506C8">
            <w:pPr>
              <w:spacing w:before="0"/>
              <w:jc w:val="center"/>
              <w:rPr>
                <w:rFonts w:ascii="Calibri" w:hAnsi="Calibri" w:cs="Calibri"/>
                <w:iCs/>
                <w:sz w:val="22"/>
                <w:szCs w:val="22"/>
              </w:rPr>
            </w:pPr>
            <w:r>
              <w:rPr>
                <w:rFonts w:ascii="Calibri" w:hAnsi="Calibri" w:cs="Calibri"/>
                <w:b/>
                <w:bCs/>
                <w:iCs/>
                <w:sz w:val="22"/>
                <w:szCs w:val="22"/>
              </w:rPr>
              <w:t>Eau Potable</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déclarés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13 280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213 384</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retenus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sz w:val="22"/>
                <w:szCs w:val="22"/>
              </w:rPr>
              <w:t>0</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jc w:val="both"/>
              <w:rPr>
                <w:rFonts w:ascii="Calibri" w:hAnsi="Calibri" w:cs="Calibri"/>
                <w:iCs/>
                <w:sz w:val="22"/>
                <w:szCs w:val="22"/>
              </w:rPr>
            </w:pPr>
            <w:r w:rsidRPr="00081BFC">
              <w:rPr>
                <w:rFonts w:ascii="Calibri" w:hAnsi="Calibri" w:cs="Calibri"/>
                <w:b/>
                <w:bCs/>
                <w:iCs/>
                <w:sz w:val="22"/>
                <w:szCs w:val="22"/>
              </w:rPr>
              <w:t>Volumes contrôlés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cs="Calibri"/>
                <w:sz w:val="22"/>
                <w:szCs w:val="22"/>
              </w:rPr>
              <w:t>13 280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sz w:val="22"/>
                <w:szCs w:val="22"/>
              </w:rPr>
            </w:pPr>
            <w:r w:rsidRPr="00A54FB6">
              <w:rPr>
                <w:rFonts w:asciiTheme="minorHAnsi" w:hAnsiTheme="minorHAnsi" w:cs="Calibri"/>
                <w:sz w:val="22"/>
                <w:szCs w:val="22"/>
              </w:rPr>
              <w:t>213 384</w:t>
            </w:r>
          </w:p>
        </w:tc>
      </w:tr>
      <w:tr w:rsidR="00B506C8" w:rsidRPr="00081BFC" w:rsidTr="00B506C8">
        <w:trPr>
          <w:trHeight w:val="360"/>
        </w:trPr>
        <w:tc>
          <w:tcPr>
            <w:tcW w:w="4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6C8" w:rsidRPr="00081BFC" w:rsidRDefault="00B506C8" w:rsidP="00B506C8">
            <w:pPr>
              <w:spacing w:before="0"/>
              <w:rPr>
                <w:rFonts w:ascii="Calibri" w:hAnsi="Calibri" w:cs="Calibri"/>
                <w:iCs/>
                <w:sz w:val="22"/>
                <w:szCs w:val="22"/>
              </w:rPr>
            </w:pPr>
            <w:r w:rsidRPr="00081BFC">
              <w:rPr>
                <w:rFonts w:ascii="Calibri" w:hAnsi="Calibri" w:cs="Calibri"/>
                <w:b/>
                <w:bCs/>
                <w:iCs/>
                <w:sz w:val="22"/>
                <w:szCs w:val="22"/>
              </w:rPr>
              <w:t>Ecarts constatés (m</w:t>
            </w:r>
            <w:r w:rsidRPr="00081BFC">
              <w:rPr>
                <w:rFonts w:ascii="Calibri" w:hAnsi="Calibri" w:cs="Calibri"/>
                <w:b/>
                <w:bCs/>
                <w:iCs/>
                <w:sz w:val="22"/>
                <w:szCs w:val="22"/>
                <w:vertAlign w:val="superscript"/>
              </w:rPr>
              <w:t>3</w:t>
            </w:r>
            <w:r w:rsidRPr="00081BFC">
              <w:rPr>
                <w:rFonts w:ascii="Calibri" w:hAnsi="Calibri" w:cs="Calibri"/>
                <w:b/>
                <w:bCs/>
                <w:iCs/>
                <w:sz w:val="22"/>
                <w:szCs w:val="22"/>
              </w:rPr>
              <w:t>)</w:t>
            </w:r>
            <w:r w:rsidRPr="00081BFC">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b/>
                <w:bCs/>
                <w:sz w:val="22"/>
                <w:szCs w:val="22"/>
              </w:rPr>
            </w:pPr>
            <w:r w:rsidRPr="00A54FB6">
              <w:rPr>
                <w:rFonts w:asciiTheme="minorHAnsi" w:hAnsiTheme="minorHAnsi" w:cs="Calibri"/>
                <w:b/>
                <w:sz w:val="22"/>
                <w:szCs w:val="22"/>
              </w:rPr>
              <w:t>13 280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B506C8" w:rsidRPr="00A54FB6" w:rsidRDefault="00B506C8" w:rsidP="00B506C8">
            <w:pPr>
              <w:jc w:val="center"/>
              <w:rPr>
                <w:rFonts w:asciiTheme="minorHAnsi" w:hAnsiTheme="minorHAnsi"/>
                <w:b/>
                <w:bCs/>
                <w:sz w:val="22"/>
                <w:szCs w:val="22"/>
              </w:rPr>
            </w:pPr>
            <w:r w:rsidRPr="00A54FB6">
              <w:rPr>
                <w:rFonts w:asciiTheme="minorHAnsi" w:hAnsiTheme="minorHAnsi"/>
                <w:b/>
                <w:bCs/>
                <w:sz w:val="22"/>
                <w:szCs w:val="22"/>
              </w:rPr>
              <w:t>213 384</w:t>
            </w:r>
          </w:p>
        </w:tc>
      </w:tr>
    </w:tbl>
    <w:p w:rsidR="00B506C8" w:rsidRDefault="00B506C8" w:rsidP="00B506C8">
      <w:pPr>
        <w:spacing w:before="0"/>
        <w:jc w:val="both"/>
        <w:rPr>
          <w:rFonts w:ascii="Calibri" w:hAnsi="Calibri" w:cs="Calibri"/>
          <w:sz w:val="22"/>
          <w:szCs w:val="22"/>
        </w:rPr>
      </w:pPr>
      <w:r w:rsidRPr="00B506C8">
        <w:rPr>
          <w:rFonts w:ascii="Calibri" w:hAnsi="Calibri" w:cs="Calibri"/>
          <w:sz w:val="22"/>
          <w:szCs w:val="22"/>
        </w:rPr>
        <w:t>L’écart constaté est dû à la prise</w:t>
      </w:r>
      <w:r>
        <w:rPr>
          <w:rFonts w:ascii="Calibri" w:hAnsi="Calibri" w:cs="Calibri"/>
          <w:sz w:val="22"/>
          <w:szCs w:val="22"/>
        </w:rPr>
        <w:t xml:space="preserve"> en compte des volumes prélevés par l’ouvrage. Le mode de calcul forfaitaire englobait </w:t>
      </w:r>
      <w:r w:rsidR="004042A0">
        <w:rPr>
          <w:rFonts w:ascii="Calibri" w:hAnsi="Calibri" w:cs="Calibri"/>
          <w:sz w:val="22"/>
          <w:szCs w:val="22"/>
        </w:rPr>
        <w:t xml:space="preserve">initialement </w:t>
      </w:r>
      <w:r>
        <w:rPr>
          <w:rFonts w:ascii="Calibri" w:hAnsi="Calibri" w:cs="Calibri"/>
          <w:sz w:val="22"/>
          <w:szCs w:val="22"/>
        </w:rPr>
        <w:t>ces volumes sous la référence 8308012.</w:t>
      </w:r>
    </w:p>
    <w:p w:rsidR="00B506C8" w:rsidRDefault="00B506C8" w:rsidP="00B506C8">
      <w:pPr>
        <w:spacing w:before="0"/>
        <w:jc w:val="both"/>
        <w:rPr>
          <w:rFonts w:ascii="Calibri" w:hAnsi="Calibri" w:cs="Calibri"/>
          <w:sz w:val="22"/>
          <w:szCs w:val="22"/>
        </w:rPr>
      </w:pPr>
    </w:p>
    <w:p w:rsidR="00B506C8" w:rsidRDefault="00B506C8" w:rsidP="00B506C8">
      <w:pPr>
        <w:spacing w:before="0"/>
        <w:jc w:val="both"/>
        <w:rPr>
          <w:rFonts w:ascii="Calibri" w:hAnsi="Calibri" w:cs="Calibri"/>
          <w:sz w:val="22"/>
          <w:szCs w:val="22"/>
        </w:rPr>
      </w:pPr>
    </w:p>
    <w:p w:rsidR="009C710B" w:rsidRPr="00B506C8" w:rsidRDefault="009C710B" w:rsidP="00B506C8">
      <w:pPr>
        <w:spacing w:before="0"/>
        <w:jc w:val="both"/>
        <w:rPr>
          <w:rFonts w:ascii="Calibri" w:hAnsi="Calibri" w:cs="Calibri"/>
          <w:sz w:val="22"/>
          <w:szCs w:val="22"/>
        </w:rPr>
      </w:pPr>
    </w:p>
    <w:p w:rsidR="009C710B" w:rsidRPr="007C3242" w:rsidRDefault="009C710B" w:rsidP="009C710B">
      <w:pPr>
        <w:spacing w:before="0"/>
        <w:jc w:val="both"/>
        <w:rPr>
          <w:rFonts w:ascii="Calibri" w:hAnsi="Calibri" w:cs="Calibri"/>
          <w:b/>
          <w:sz w:val="22"/>
          <w:szCs w:val="22"/>
        </w:rPr>
      </w:pPr>
      <w:r w:rsidRPr="007C3242">
        <w:rPr>
          <w:rFonts w:ascii="Calibri" w:hAnsi="Calibri" w:cs="Calibri"/>
          <w:b/>
          <w:sz w:val="22"/>
          <w:szCs w:val="22"/>
        </w:rPr>
        <w:t>Synthèse des volumes par usage</w:t>
      </w:r>
    </w:p>
    <w:p w:rsidR="009C710B" w:rsidRPr="00FE47CB" w:rsidRDefault="009C710B" w:rsidP="009C710B">
      <w:pPr>
        <w:spacing w:before="0"/>
        <w:jc w:val="both"/>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4273"/>
        <w:gridCol w:w="2752"/>
        <w:gridCol w:w="2752"/>
      </w:tblGrid>
      <w:tr w:rsidR="009C710B" w:rsidRPr="00FE47CB" w:rsidTr="00A54FB6">
        <w:trPr>
          <w:trHeight w:val="340"/>
        </w:trPr>
        <w:tc>
          <w:tcPr>
            <w:tcW w:w="4273" w:type="dxa"/>
            <w:tcBorders>
              <w:bottom w:val="single" w:sz="8" w:space="0" w:color="000000"/>
            </w:tcBorders>
            <w:shd w:val="clear" w:color="auto" w:fill="auto"/>
            <w:vAlign w:val="center"/>
          </w:tcPr>
          <w:p w:rsidR="009C710B" w:rsidRPr="00FE47CB" w:rsidRDefault="009C710B" w:rsidP="00A114AA">
            <w:pPr>
              <w:spacing w:before="0"/>
              <w:jc w:val="right"/>
              <w:rPr>
                <w:rFonts w:ascii="Calibri" w:hAnsi="Calibri" w:cs="Calibri"/>
                <w:iCs/>
                <w:sz w:val="22"/>
                <w:szCs w:val="22"/>
              </w:rPr>
            </w:pPr>
          </w:p>
        </w:tc>
        <w:tc>
          <w:tcPr>
            <w:tcW w:w="2752" w:type="dxa"/>
            <w:tcBorders>
              <w:top w:val="single" w:sz="4" w:space="0" w:color="000000"/>
              <w:left w:val="single" w:sz="8" w:space="0" w:color="000000"/>
              <w:bottom w:val="single" w:sz="8" w:space="0" w:color="000000"/>
            </w:tcBorders>
            <w:shd w:val="clear" w:color="auto" w:fill="auto"/>
            <w:vAlign w:val="center"/>
          </w:tcPr>
          <w:p w:rsidR="009C710B" w:rsidRPr="00FE47CB" w:rsidRDefault="009C710B" w:rsidP="00A114AA">
            <w:pPr>
              <w:spacing w:before="0"/>
              <w:jc w:val="center"/>
              <w:rPr>
                <w:rFonts w:ascii="Calibri" w:hAnsi="Calibri" w:cs="Calibri"/>
                <w:iCs/>
                <w:sz w:val="22"/>
                <w:szCs w:val="22"/>
              </w:rPr>
            </w:pPr>
            <w:r w:rsidRPr="00FE47CB">
              <w:rPr>
                <w:rFonts w:ascii="Calibri" w:hAnsi="Calibri" w:cs="Calibri"/>
                <w:b/>
                <w:bCs/>
                <w:iCs/>
                <w:sz w:val="22"/>
                <w:szCs w:val="22"/>
              </w:rPr>
              <w:t>Année 2018</w:t>
            </w:r>
          </w:p>
        </w:tc>
        <w:tc>
          <w:tcPr>
            <w:tcW w:w="2752" w:type="dxa"/>
            <w:tcBorders>
              <w:top w:val="single" w:sz="4" w:space="0" w:color="000000"/>
              <w:left w:val="single" w:sz="8" w:space="0" w:color="000000"/>
              <w:bottom w:val="single" w:sz="8" w:space="0" w:color="000000"/>
              <w:right w:val="single" w:sz="8" w:space="0" w:color="000000"/>
            </w:tcBorders>
            <w:shd w:val="clear" w:color="auto" w:fill="auto"/>
            <w:vAlign w:val="center"/>
          </w:tcPr>
          <w:p w:rsidR="009C710B" w:rsidRPr="00FE47CB" w:rsidRDefault="009C710B" w:rsidP="00A114AA">
            <w:pPr>
              <w:spacing w:before="0"/>
              <w:jc w:val="center"/>
              <w:rPr>
                <w:rFonts w:ascii="Calibri" w:hAnsi="Calibri" w:cs="Calibri"/>
                <w:iCs/>
                <w:sz w:val="22"/>
                <w:szCs w:val="22"/>
              </w:rPr>
            </w:pPr>
            <w:r w:rsidRPr="00FE47CB">
              <w:rPr>
                <w:rFonts w:ascii="Calibri" w:hAnsi="Calibri" w:cs="Calibri"/>
                <w:b/>
                <w:bCs/>
                <w:iCs/>
                <w:sz w:val="22"/>
                <w:szCs w:val="22"/>
              </w:rPr>
              <w:t>Année 2019</w:t>
            </w:r>
          </w:p>
        </w:tc>
      </w:tr>
      <w:tr w:rsidR="009C710B"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92CDDC"/>
            <w:vAlign w:val="center"/>
          </w:tcPr>
          <w:p w:rsidR="009C710B" w:rsidRPr="00FE47CB" w:rsidRDefault="009C710B" w:rsidP="00A114AA">
            <w:pPr>
              <w:spacing w:before="0"/>
              <w:jc w:val="both"/>
              <w:rPr>
                <w:rFonts w:ascii="Calibri" w:hAnsi="Calibri" w:cs="Calibri"/>
                <w:iCs/>
                <w:sz w:val="22"/>
                <w:szCs w:val="22"/>
              </w:rPr>
            </w:pPr>
            <w:r w:rsidRPr="00FE47CB">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vAlign w:val="center"/>
          </w:tcPr>
          <w:p w:rsidR="009C710B" w:rsidRPr="00CB699F" w:rsidRDefault="009C710B" w:rsidP="00A114AA">
            <w:pPr>
              <w:jc w:val="center"/>
              <w:rPr>
                <w:rFonts w:ascii="Calibri" w:hAnsi="Calibri"/>
                <w:b/>
                <w:sz w:val="22"/>
                <w:szCs w:val="22"/>
              </w:rPr>
            </w:pPr>
            <w:r w:rsidRPr="00CB699F">
              <w:rPr>
                <w:rFonts w:ascii="Calibri" w:hAnsi="Calibri"/>
                <w:b/>
                <w:sz w:val="22"/>
                <w:szCs w:val="22"/>
              </w:rPr>
              <w:t>Eau potable</w:t>
            </w:r>
          </w:p>
        </w:tc>
        <w:tc>
          <w:tcPr>
            <w:tcW w:w="2752" w:type="dxa"/>
            <w:tcBorders>
              <w:top w:val="single" w:sz="4" w:space="0" w:color="auto"/>
              <w:left w:val="single" w:sz="4" w:space="0" w:color="auto"/>
              <w:bottom w:val="single" w:sz="4" w:space="0" w:color="auto"/>
              <w:right w:val="single" w:sz="4" w:space="0" w:color="auto"/>
            </w:tcBorders>
            <w:shd w:val="clear" w:color="auto" w:fill="92CDDC"/>
            <w:vAlign w:val="center"/>
          </w:tcPr>
          <w:p w:rsidR="009C710B" w:rsidRPr="00CB699F" w:rsidRDefault="009C710B" w:rsidP="00A114AA">
            <w:pPr>
              <w:jc w:val="center"/>
              <w:rPr>
                <w:rFonts w:ascii="Calibri" w:hAnsi="Calibri"/>
                <w:b/>
                <w:sz w:val="22"/>
                <w:szCs w:val="22"/>
              </w:rPr>
            </w:pPr>
            <w:r w:rsidRPr="00CB699F">
              <w:rPr>
                <w:rFonts w:ascii="Calibri" w:hAnsi="Calibri"/>
                <w:b/>
                <w:sz w:val="22"/>
                <w:szCs w:val="22"/>
              </w:rPr>
              <w:t>Eau potable</w:t>
            </w:r>
          </w:p>
        </w:tc>
      </w:tr>
      <w:tr w:rsidR="000D6AA5"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jc w:val="both"/>
              <w:rPr>
                <w:rFonts w:ascii="Calibri" w:hAnsi="Calibri" w:cs="Calibri"/>
                <w:iCs/>
                <w:sz w:val="22"/>
                <w:szCs w:val="22"/>
              </w:rPr>
            </w:pPr>
            <w:r w:rsidRPr="00FE47CB">
              <w:rPr>
                <w:rFonts w:ascii="Calibri" w:hAnsi="Calibri" w:cs="Calibri"/>
                <w:b/>
                <w:bCs/>
                <w:iCs/>
                <w:sz w:val="22"/>
                <w:szCs w:val="22"/>
              </w:rPr>
              <w:t>Volumes déclarés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8 598 877</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8 091 944</w:t>
            </w:r>
          </w:p>
        </w:tc>
      </w:tr>
      <w:tr w:rsidR="000D6AA5"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jc w:val="both"/>
              <w:rPr>
                <w:rFonts w:ascii="Calibri" w:hAnsi="Calibri" w:cs="Calibri"/>
                <w:iCs/>
                <w:sz w:val="22"/>
                <w:szCs w:val="22"/>
              </w:rPr>
            </w:pPr>
            <w:r w:rsidRPr="00FE47CB">
              <w:rPr>
                <w:rFonts w:ascii="Calibri" w:hAnsi="Calibri" w:cs="Calibri"/>
                <w:b/>
                <w:bCs/>
                <w:iCs/>
                <w:sz w:val="22"/>
                <w:szCs w:val="22"/>
              </w:rPr>
              <w:t>Volumes retenus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8 598 877</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8 091 944</w:t>
            </w:r>
          </w:p>
        </w:tc>
      </w:tr>
      <w:tr w:rsidR="009C710B"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9C710B" w:rsidRPr="00FE47CB" w:rsidRDefault="009C710B" w:rsidP="00A114AA">
            <w:pPr>
              <w:spacing w:before="0"/>
              <w:jc w:val="both"/>
              <w:rPr>
                <w:rFonts w:ascii="Calibri" w:hAnsi="Calibri" w:cs="Calibri"/>
                <w:iCs/>
                <w:sz w:val="22"/>
                <w:szCs w:val="22"/>
              </w:rPr>
            </w:pPr>
            <w:r w:rsidRPr="00FE47CB">
              <w:rPr>
                <w:rFonts w:ascii="Calibri" w:hAnsi="Calibri" w:cs="Calibri"/>
                <w:b/>
                <w:bCs/>
                <w:iCs/>
                <w:sz w:val="22"/>
                <w:szCs w:val="22"/>
              </w:rPr>
              <w:t>Volumes contrôlés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9C710B" w:rsidRPr="00CB699F" w:rsidRDefault="000D6AA5" w:rsidP="00A114AA">
            <w:pPr>
              <w:jc w:val="center"/>
              <w:rPr>
                <w:rFonts w:ascii="Calibri" w:hAnsi="Calibri"/>
                <w:sz w:val="22"/>
                <w:szCs w:val="22"/>
              </w:rPr>
            </w:pPr>
            <w:r>
              <w:rPr>
                <w:rFonts w:ascii="Calibri" w:hAnsi="Calibri"/>
                <w:sz w:val="22"/>
                <w:szCs w:val="22"/>
              </w:rPr>
              <w:t>10 135 095</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9C710B" w:rsidRPr="00CB699F" w:rsidRDefault="000D6AA5" w:rsidP="00A114AA">
            <w:pPr>
              <w:jc w:val="center"/>
              <w:rPr>
                <w:rFonts w:ascii="Calibri" w:hAnsi="Calibri"/>
                <w:sz w:val="22"/>
                <w:szCs w:val="22"/>
              </w:rPr>
            </w:pPr>
            <w:r>
              <w:rPr>
                <w:rFonts w:ascii="Calibri" w:hAnsi="Calibri"/>
                <w:sz w:val="22"/>
                <w:szCs w:val="22"/>
              </w:rPr>
              <w:t>9 393 050</w:t>
            </w:r>
            <w:r w:rsidR="009C710B" w:rsidRPr="00CB699F">
              <w:rPr>
                <w:rFonts w:ascii="Calibri" w:hAnsi="Calibri"/>
                <w:sz w:val="22"/>
                <w:szCs w:val="22"/>
              </w:rPr>
              <w:t> </w:t>
            </w:r>
          </w:p>
        </w:tc>
      </w:tr>
      <w:tr w:rsidR="009C710B"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9C710B" w:rsidRPr="00FE47CB" w:rsidRDefault="009C710B" w:rsidP="00A114AA">
            <w:pPr>
              <w:spacing w:before="0"/>
              <w:rPr>
                <w:rFonts w:ascii="Calibri" w:hAnsi="Calibri" w:cs="Calibri"/>
                <w:iCs/>
                <w:sz w:val="22"/>
                <w:szCs w:val="22"/>
              </w:rPr>
            </w:pPr>
            <w:r w:rsidRPr="00FE47CB">
              <w:rPr>
                <w:rFonts w:ascii="Calibri" w:hAnsi="Calibri" w:cs="Calibri"/>
                <w:b/>
                <w:bCs/>
                <w:iCs/>
                <w:sz w:val="22"/>
                <w:szCs w:val="22"/>
              </w:rPr>
              <w:t>Ecarts constatés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r w:rsidRPr="00FE47CB">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9C710B" w:rsidRPr="00CB699F" w:rsidRDefault="000D6AA5" w:rsidP="00A114AA">
            <w:pPr>
              <w:jc w:val="center"/>
              <w:rPr>
                <w:rFonts w:ascii="Calibri" w:hAnsi="Calibri"/>
                <w:b/>
                <w:bCs/>
                <w:sz w:val="22"/>
                <w:szCs w:val="22"/>
              </w:rPr>
            </w:pPr>
            <w:r>
              <w:rPr>
                <w:rFonts w:ascii="Calibri" w:hAnsi="Calibri"/>
                <w:b/>
                <w:bCs/>
                <w:sz w:val="22"/>
                <w:szCs w:val="22"/>
              </w:rPr>
              <w:t>1 536 218</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9C710B" w:rsidRPr="00CB699F" w:rsidRDefault="000D6AA5" w:rsidP="00A114AA">
            <w:pPr>
              <w:jc w:val="center"/>
              <w:rPr>
                <w:rFonts w:ascii="Calibri" w:hAnsi="Calibri"/>
                <w:b/>
                <w:bCs/>
                <w:sz w:val="22"/>
                <w:szCs w:val="22"/>
              </w:rPr>
            </w:pPr>
            <w:r>
              <w:rPr>
                <w:rFonts w:ascii="Calibri" w:hAnsi="Calibri"/>
                <w:b/>
                <w:bCs/>
                <w:sz w:val="22"/>
                <w:szCs w:val="22"/>
              </w:rPr>
              <w:t>1 301 106</w:t>
            </w:r>
          </w:p>
        </w:tc>
      </w:tr>
      <w:tr w:rsidR="009C710B"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92CDDC"/>
            <w:vAlign w:val="center"/>
          </w:tcPr>
          <w:p w:rsidR="009C710B" w:rsidRPr="00FE47CB" w:rsidRDefault="009C710B" w:rsidP="00A114AA">
            <w:pPr>
              <w:spacing w:before="0"/>
              <w:jc w:val="both"/>
              <w:rPr>
                <w:rFonts w:ascii="Calibri" w:hAnsi="Calibri" w:cs="Calibri"/>
                <w:iCs/>
                <w:sz w:val="22"/>
                <w:szCs w:val="22"/>
              </w:rPr>
            </w:pPr>
            <w:r w:rsidRPr="00FE47CB">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cPr>
          <w:p w:rsidR="009C710B" w:rsidRPr="00CB699F" w:rsidRDefault="009C710B" w:rsidP="00A114AA">
            <w:pPr>
              <w:jc w:val="center"/>
              <w:rPr>
                <w:rFonts w:ascii="Calibri" w:hAnsi="Calibri"/>
                <w:b/>
                <w:color w:val="FF0000"/>
                <w:sz w:val="22"/>
                <w:szCs w:val="22"/>
              </w:rPr>
            </w:pPr>
            <w:r w:rsidRPr="00CB699F">
              <w:rPr>
                <w:rFonts w:ascii="Calibri" w:hAnsi="Calibri"/>
                <w:b/>
                <w:sz w:val="22"/>
                <w:szCs w:val="22"/>
              </w:rPr>
              <w:t>Autres usages économiques</w:t>
            </w:r>
          </w:p>
        </w:tc>
        <w:tc>
          <w:tcPr>
            <w:tcW w:w="2752" w:type="dxa"/>
            <w:tcBorders>
              <w:top w:val="single" w:sz="4" w:space="0" w:color="auto"/>
              <w:left w:val="single" w:sz="4" w:space="0" w:color="auto"/>
              <w:bottom w:val="single" w:sz="4" w:space="0" w:color="auto"/>
              <w:right w:val="single" w:sz="4" w:space="0" w:color="auto"/>
            </w:tcBorders>
            <w:shd w:val="clear" w:color="auto" w:fill="92CDDC"/>
          </w:tcPr>
          <w:p w:rsidR="009C710B" w:rsidRPr="00CB699F" w:rsidRDefault="009C710B" w:rsidP="00A114AA">
            <w:pPr>
              <w:jc w:val="center"/>
              <w:rPr>
                <w:rFonts w:ascii="Calibri" w:hAnsi="Calibri"/>
                <w:b/>
                <w:color w:val="FF0000"/>
                <w:sz w:val="22"/>
                <w:szCs w:val="22"/>
              </w:rPr>
            </w:pPr>
            <w:r w:rsidRPr="00CB699F">
              <w:rPr>
                <w:rFonts w:ascii="Calibri" w:hAnsi="Calibri"/>
                <w:b/>
                <w:sz w:val="22"/>
                <w:szCs w:val="22"/>
              </w:rPr>
              <w:t>Autres usages économiques</w:t>
            </w:r>
          </w:p>
        </w:tc>
      </w:tr>
      <w:tr w:rsidR="000D6AA5"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jc w:val="both"/>
              <w:rPr>
                <w:rFonts w:ascii="Calibri" w:hAnsi="Calibri" w:cs="Calibri"/>
                <w:iCs/>
                <w:sz w:val="22"/>
                <w:szCs w:val="22"/>
              </w:rPr>
            </w:pPr>
            <w:r w:rsidRPr="00FE47CB">
              <w:rPr>
                <w:rFonts w:ascii="Calibri" w:hAnsi="Calibri" w:cs="Calibri"/>
                <w:b/>
                <w:bCs/>
                <w:iCs/>
                <w:sz w:val="22"/>
                <w:szCs w:val="22"/>
              </w:rPr>
              <w:t>Volumes déclarés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cs="Calibri"/>
                <w:sz w:val="22"/>
                <w:szCs w:val="22"/>
              </w:rPr>
              <w:t>128 804</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20 622</w:t>
            </w:r>
          </w:p>
        </w:tc>
      </w:tr>
      <w:tr w:rsidR="000D6AA5" w:rsidRPr="00FE47CB" w:rsidTr="00A54FB6">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jc w:val="both"/>
              <w:rPr>
                <w:rFonts w:ascii="Calibri" w:hAnsi="Calibri" w:cs="Calibri"/>
                <w:iCs/>
                <w:sz w:val="22"/>
                <w:szCs w:val="22"/>
              </w:rPr>
            </w:pPr>
            <w:r w:rsidRPr="00FE47CB">
              <w:rPr>
                <w:rFonts w:ascii="Calibri" w:hAnsi="Calibri" w:cs="Calibri"/>
                <w:b/>
                <w:bCs/>
                <w:iCs/>
                <w:sz w:val="22"/>
                <w:szCs w:val="22"/>
              </w:rPr>
              <w:t>Volumes retenus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cs="Calibri"/>
                <w:sz w:val="22"/>
                <w:szCs w:val="22"/>
              </w:rPr>
              <w:t>128 804</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20 622</w:t>
            </w:r>
          </w:p>
        </w:tc>
      </w:tr>
      <w:tr w:rsidR="000D6AA5" w:rsidRPr="00FE47CB" w:rsidTr="00A54FB6">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jc w:val="both"/>
              <w:rPr>
                <w:rFonts w:ascii="Calibri" w:hAnsi="Calibri" w:cs="Calibri"/>
                <w:iCs/>
                <w:sz w:val="22"/>
                <w:szCs w:val="22"/>
              </w:rPr>
            </w:pPr>
            <w:r w:rsidRPr="00FE47CB">
              <w:rPr>
                <w:rFonts w:ascii="Calibri" w:hAnsi="Calibri" w:cs="Calibri"/>
                <w:b/>
                <w:bCs/>
                <w:iCs/>
                <w:sz w:val="22"/>
                <w:szCs w:val="22"/>
              </w:rPr>
              <w:t>Volumes contrôlés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5 896</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1 753</w:t>
            </w:r>
          </w:p>
        </w:tc>
      </w:tr>
      <w:tr w:rsidR="000D6AA5" w:rsidRPr="00FE47CB" w:rsidTr="00A114AA">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rPr>
                <w:rFonts w:ascii="Calibri" w:hAnsi="Calibri" w:cs="Calibri"/>
                <w:iCs/>
                <w:sz w:val="22"/>
                <w:szCs w:val="22"/>
              </w:rPr>
            </w:pPr>
            <w:r w:rsidRPr="00FE47CB">
              <w:rPr>
                <w:rFonts w:ascii="Calibri" w:hAnsi="Calibri" w:cs="Calibri"/>
                <w:b/>
                <w:bCs/>
                <w:iCs/>
                <w:sz w:val="22"/>
                <w:szCs w:val="22"/>
              </w:rPr>
              <w:t>Ecarts constatés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r w:rsidRPr="00FE47CB">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b/>
                <w:bCs/>
                <w:sz w:val="22"/>
                <w:szCs w:val="22"/>
              </w:rPr>
            </w:pPr>
            <w:r w:rsidRPr="00A54FB6">
              <w:rPr>
                <w:rFonts w:asciiTheme="minorHAnsi" w:hAnsiTheme="minorHAnsi"/>
                <w:b/>
                <w:bCs/>
                <w:sz w:val="22"/>
                <w:szCs w:val="22"/>
              </w:rPr>
              <w:t>- 122 908</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b/>
                <w:bCs/>
                <w:sz w:val="22"/>
                <w:szCs w:val="22"/>
              </w:rPr>
            </w:pPr>
            <w:r w:rsidRPr="00A54FB6">
              <w:rPr>
                <w:rFonts w:asciiTheme="minorHAnsi" w:hAnsiTheme="minorHAnsi"/>
                <w:b/>
                <w:bCs/>
                <w:sz w:val="22"/>
                <w:szCs w:val="22"/>
              </w:rPr>
              <w:t>- 18 869</w:t>
            </w:r>
          </w:p>
        </w:tc>
      </w:tr>
      <w:tr w:rsidR="009C710B" w:rsidRPr="00FE47CB" w:rsidTr="00A54FB6">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C710B" w:rsidRPr="00FE47CB" w:rsidRDefault="009C710B" w:rsidP="00A114AA">
            <w:pPr>
              <w:spacing w:before="0"/>
              <w:rPr>
                <w:rFonts w:ascii="Calibri" w:hAnsi="Calibri" w:cs="Calibri"/>
                <w:b/>
                <w:bCs/>
                <w:iCs/>
                <w:sz w:val="22"/>
                <w:szCs w:val="22"/>
              </w:rPr>
            </w:pPr>
            <w:r w:rsidRPr="00FE47CB">
              <w:rPr>
                <w:rFonts w:ascii="Calibri" w:hAnsi="Calibri" w:cs="Calibri"/>
                <w:b/>
                <w:bCs/>
                <w:iCs/>
                <w:sz w:val="22"/>
                <w:szCs w:val="22"/>
              </w:rPr>
              <w:t xml:space="preserve">Usage </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C710B" w:rsidRPr="00CB699F" w:rsidRDefault="009C710B" w:rsidP="00A114AA">
            <w:pPr>
              <w:jc w:val="center"/>
              <w:rPr>
                <w:rFonts w:ascii="Calibri" w:hAnsi="Calibri"/>
                <w:b/>
                <w:bCs/>
                <w:sz w:val="22"/>
                <w:szCs w:val="22"/>
              </w:rPr>
            </w:pPr>
            <w:r>
              <w:rPr>
                <w:rFonts w:ascii="Calibri" w:hAnsi="Calibri"/>
                <w:b/>
                <w:sz w:val="22"/>
                <w:szCs w:val="22"/>
              </w:rPr>
              <w:t>Irrigation Gravitaire</w:t>
            </w:r>
          </w:p>
        </w:tc>
        <w:tc>
          <w:tcPr>
            <w:tcW w:w="275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9C710B" w:rsidRPr="00CB699F" w:rsidRDefault="009C710B" w:rsidP="00A114AA">
            <w:pPr>
              <w:jc w:val="center"/>
              <w:rPr>
                <w:rFonts w:ascii="Calibri" w:hAnsi="Calibri"/>
                <w:b/>
                <w:bCs/>
                <w:sz w:val="22"/>
                <w:szCs w:val="22"/>
              </w:rPr>
            </w:pPr>
            <w:r>
              <w:rPr>
                <w:rFonts w:ascii="Calibri" w:hAnsi="Calibri"/>
                <w:b/>
                <w:sz w:val="22"/>
                <w:szCs w:val="22"/>
              </w:rPr>
              <w:t>Irrigation Gravitaire</w:t>
            </w:r>
          </w:p>
        </w:tc>
      </w:tr>
      <w:tr w:rsidR="000D6AA5" w:rsidRPr="00FE47CB" w:rsidTr="00A54FB6">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rPr>
                <w:rFonts w:ascii="Calibri" w:hAnsi="Calibri" w:cs="Calibri"/>
                <w:b/>
                <w:bCs/>
                <w:iCs/>
                <w:sz w:val="22"/>
                <w:szCs w:val="22"/>
              </w:rPr>
            </w:pPr>
            <w:r w:rsidRPr="00FE47CB">
              <w:rPr>
                <w:rFonts w:ascii="Calibri" w:hAnsi="Calibri" w:cs="Calibri"/>
                <w:b/>
                <w:bCs/>
                <w:iCs/>
                <w:sz w:val="22"/>
                <w:szCs w:val="22"/>
              </w:rPr>
              <w:t>Volumes déclarés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b/>
                <w:sz w:val="22"/>
                <w:szCs w:val="22"/>
              </w:rPr>
            </w:pPr>
            <w:r w:rsidRPr="00A54FB6">
              <w:rPr>
                <w:rFonts w:asciiTheme="minorHAnsi" w:hAnsiTheme="minorHAnsi"/>
                <w:sz w:val="22"/>
                <w:szCs w:val="22"/>
              </w:rPr>
              <w:t>674 169</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b/>
                <w:sz w:val="22"/>
                <w:szCs w:val="22"/>
              </w:rPr>
            </w:pPr>
            <w:r w:rsidRPr="00A54FB6">
              <w:rPr>
                <w:rFonts w:asciiTheme="minorHAnsi" w:hAnsiTheme="minorHAnsi"/>
                <w:sz w:val="22"/>
                <w:szCs w:val="22"/>
              </w:rPr>
              <w:t>673 854</w:t>
            </w:r>
          </w:p>
        </w:tc>
      </w:tr>
      <w:tr w:rsidR="000D6AA5" w:rsidRPr="00FE47CB" w:rsidTr="00A54FB6">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rPr>
                <w:rFonts w:ascii="Calibri" w:hAnsi="Calibri" w:cs="Calibri"/>
                <w:b/>
                <w:bCs/>
                <w:iCs/>
                <w:sz w:val="22"/>
                <w:szCs w:val="22"/>
              </w:rPr>
            </w:pPr>
            <w:r w:rsidRPr="00FE47CB">
              <w:rPr>
                <w:rFonts w:ascii="Calibri" w:hAnsi="Calibri" w:cs="Calibri"/>
                <w:b/>
                <w:bCs/>
                <w:iCs/>
                <w:sz w:val="22"/>
                <w:szCs w:val="22"/>
              </w:rPr>
              <w:t>Volumes retenus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2 229 500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2 229 500</w:t>
            </w:r>
          </w:p>
        </w:tc>
      </w:tr>
      <w:tr w:rsidR="000D6AA5" w:rsidRPr="00FE47CB" w:rsidTr="00A54FB6">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rPr>
                <w:rFonts w:ascii="Calibri" w:hAnsi="Calibri" w:cs="Calibri"/>
                <w:b/>
                <w:bCs/>
                <w:iCs/>
                <w:sz w:val="22"/>
                <w:szCs w:val="22"/>
              </w:rPr>
            </w:pPr>
            <w:r w:rsidRPr="00FE47CB">
              <w:rPr>
                <w:rFonts w:ascii="Calibri" w:hAnsi="Calibri" w:cs="Calibri"/>
                <w:b/>
                <w:bCs/>
                <w:iCs/>
                <w:sz w:val="22"/>
                <w:szCs w:val="22"/>
              </w:rPr>
              <w:t>Volumes contrôlés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2 230 000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sz w:val="22"/>
                <w:szCs w:val="22"/>
              </w:rPr>
              <w:t>2 230 000</w:t>
            </w:r>
          </w:p>
        </w:tc>
      </w:tr>
      <w:tr w:rsidR="000D6AA5" w:rsidRPr="00FE47CB" w:rsidTr="00A54FB6">
        <w:trPr>
          <w:trHeight w:val="340"/>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FE47CB" w:rsidRDefault="000D6AA5" w:rsidP="00A114AA">
            <w:pPr>
              <w:spacing w:before="0"/>
              <w:rPr>
                <w:rFonts w:ascii="Calibri" w:hAnsi="Calibri" w:cs="Calibri"/>
                <w:b/>
                <w:bCs/>
                <w:iCs/>
                <w:sz w:val="22"/>
                <w:szCs w:val="22"/>
              </w:rPr>
            </w:pPr>
            <w:r w:rsidRPr="00FE47CB">
              <w:rPr>
                <w:rFonts w:ascii="Calibri" w:hAnsi="Calibri" w:cs="Calibri"/>
                <w:b/>
                <w:bCs/>
                <w:iCs/>
                <w:sz w:val="22"/>
                <w:szCs w:val="22"/>
              </w:rPr>
              <w:t>Ecarts constatés (m</w:t>
            </w:r>
            <w:r w:rsidRPr="00FE47CB">
              <w:rPr>
                <w:rFonts w:ascii="Calibri" w:hAnsi="Calibri" w:cs="Calibri"/>
                <w:b/>
                <w:bCs/>
                <w:iCs/>
                <w:sz w:val="22"/>
                <w:szCs w:val="22"/>
                <w:vertAlign w:val="superscript"/>
              </w:rPr>
              <w:t>3</w:t>
            </w:r>
            <w:r w:rsidRPr="00FE47CB">
              <w:rPr>
                <w:rFonts w:ascii="Calibri" w:hAnsi="Calibri" w:cs="Calibri"/>
                <w:b/>
                <w:bCs/>
                <w:iCs/>
                <w:sz w:val="22"/>
                <w:szCs w:val="22"/>
              </w:rPr>
              <w:t>)</w:t>
            </w:r>
            <w:r w:rsidRPr="00FE47CB">
              <w:rPr>
                <w:rFonts w:ascii="Calibri" w:hAnsi="Calibri" w:cs="Calibri"/>
                <w:b/>
                <w:bCs/>
                <w:iCs/>
                <w:sz w:val="22"/>
                <w:szCs w:val="22"/>
              </w:rPr>
              <w:br/>
              <w:t>(Vol. contrôlés - Vol. retenus)</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b/>
                <w:bCs/>
                <w:sz w:val="22"/>
                <w:szCs w:val="22"/>
              </w:rPr>
              <w:t>500</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0D6AA5" w:rsidRPr="00A54FB6" w:rsidRDefault="000D6AA5" w:rsidP="00A114AA">
            <w:pPr>
              <w:jc w:val="center"/>
              <w:rPr>
                <w:rFonts w:asciiTheme="minorHAnsi" w:hAnsiTheme="minorHAnsi"/>
                <w:sz w:val="22"/>
                <w:szCs w:val="22"/>
              </w:rPr>
            </w:pPr>
            <w:r w:rsidRPr="00A54FB6">
              <w:rPr>
                <w:rFonts w:asciiTheme="minorHAnsi" w:hAnsiTheme="minorHAnsi"/>
                <w:b/>
                <w:bCs/>
                <w:sz w:val="22"/>
                <w:szCs w:val="22"/>
              </w:rPr>
              <w:t>500</w:t>
            </w:r>
          </w:p>
        </w:tc>
      </w:tr>
    </w:tbl>
    <w:p w:rsidR="00B506C8" w:rsidRDefault="00B506C8" w:rsidP="004208D0">
      <w:pPr>
        <w:spacing w:before="0"/>
        <w:jc w:val="both"/>
      </w:pPr>
    </w:p>
    <w:p w:rsidR="0002390A" w:rsidRDefault="0002390A">
      <w:pPr>
        <w:pStyle w:val="Paragraphedeliste1"/>
        <w:numPr>
          <w:ilvl w:val="0"/>
          <w:numId w:val="2"/>
        </w:numPr>
        <w:spacing w:before="0"/>
      </w:pPr>
      <w:r>
        <w:rPr>
          <w:rFonts w:ascii="Calibri" w:hAnsi="Calibri" w:cs="Calibri"/>
          <w:b/>
          <w:sz w:val="22"/>
          <w:szCs w:val="22"/>
          <w:u w:val="single"/>
        </w:rPr>
        <w:t>Usage de l’eau</w:t>
      </w:r>
    </w:p>
    <w:p w:rsidR="0002390A" w:rsidRDefault="0002390A">
      <w:pPr>
        <w:pStyle w:val="Paragraphedeliste1"/>
        <w:spacing w:before="0"/>
        <w:rPr>
          <w:rFonts w:ascii="Calibri" w:hAnsi="Calibri" w:cs="Calibri"/>
          <w:b/>
          <w:highlight w:val="cyan"/>
          <w:u w:val="single"/>
        </w:rPr>
      </w:pPr>
    </w:p>
    <w:p w:rsidR="001A4222" w:rsidRPr="001A4222" w:rsidRDefault="001A4222" w:rsidP="001A4222">
      <w:pPr>
        <w:pStyle w:val="Paragraphedeliste1"/>
        <w:ind w:left="0"/>
        <w:rPr>
          <w:rFonts w:ascii="Calibri" w:hAnsi="Calibri" w:cs="Calibri"/>
          <w:color w:val="auto"/>
          <w:sz w:val="22"/>
          <w:szCs w:val="24"/>
          <w:lang w:eastAsia="fr-FR"/>
        </w:rPr>
      </w:pPr>
      <w:r w:rsidRPr="001A4222">
        <w:rPr>
          <w:rFonts w:ascii="Calibri" w:hAnsi="Calibri" w:cs="Calibri"/>
          <w:color w:val="auto"/>
          <w:sz w:val="22"/>
          <w:szCs w:val="24"/>
          <w:lang w:eastAsia="fr-FR"/>
        </w:rPr>
        <w:t>Les volumes prélevés par la ressource « Sources de la Siagnole » sont à associer à l’usage « </w:t>
      </w:r>
      <w:r w:rsidRPr="00454641">
        <w:rPr>
          <w:rFonts w:ascii="Calibri" w:hAnsi="Calibri" w:cs="Calibri"/>
          <w:b/>
          <w:color w:val="auto"/>
          <w:sz w:val="22"/>
          <w:szCs w:val="24"/>
          <w:lang w:eastAsia="fr-FR"/>
        </w:rPr>
        <w:t>Alimentation en eau potable </w:t>
      </w:r>
      <w:r w:rsidRPr="001A4222">
        <w:rPr>
          <w:rFonts w:ascii="Calibri" w:hAnsi="Calibri" w:cs="Calibri"/>
          <w:color w:val="auto"/>
          <w:sz w:val="22"/>
          <w:szCs w:val="24"/>
          <w:lang w:eastAsia="fr-FR"/>
        </w:rPr>
        <w:t>» et « </w:t>
      </w:r>
      <w:r w:rsidRPr="00454641">
        <w:rPr>
          <w:rFonts w:ascii="Calibri" w:hAnsi="Calibri" w:cs="Calibri"/>
          <w:b/>
          <w:color w:val="auto"/>
          <w:sz w:val="22"/>
          <w:szCs w:val="24"/>
          <w:lang w:eastAsia="fr-FR"/>
        </w:rPr>
        <w:t>Irrigation gravitaire</w:t>
      </w:r>
      <w:r w:rsidRPr="001A4222">
        <w:rPr>
          <w:rFonts w:ascii="Calibri" w:hAnsi="Calibri" w:cs="Calibri"/>
          <w:color w:val="auto"/>
          <w:sz w:val="22"/>
          <w:szCs w:val="24"/>
          <w:lang w:eastAsia="fr-FR"/>
        </w:rPr>
        <w:t xml:space="preserve"> ». </w:t>
      </w:r>
    </w:p>
    <w:p w:rsidR="001A4222" w:rsidRPr="001A4222" w:rsidRDefault="001A4222" w:rsidP="001A4222">
      <w:pPr>
        <w:pStyle w:val="Paragraphedeliste1"/>
        <w:ind w:left="0"/>
        <w:rPr>
          <w:rFonts w:ascii="Calibri" w:hAnsi="Calibri" w:cs="Calibri"/>
          <w:color w:val="auto"/>
          <w:sz w:val="22"/>
          <w:szCs w:val="24"/>
          <w:lang w:eastAsia="fr-FR"/>
        </w:rPr>
      </w:pPr>
    </w:p>
    <w:p w:rsidR="001A4222" w:rsidRPr="001A4222" w:rsidRDefault="001A4222" w:rsidP="001A4222">
      <w:pPr>
        <w:pStyle w:val="Paragraphedeliste1"/>
        <w:ind w:left="0"/>
        <w:rPr>
          <w:rFonts w:ascii="Calibri" w:hAnsi="Calibri" w:cs="Calibri"/>
          <w:color w:val="auto"/>
          <w:sz w:val="22"/>
          <w:szCs w:val="24"/>
          <w:lang w:eastAsia="fr-FR"/>
        </w:rPr>
      </w:pPr>
      <w:r w:rsidRPr="001A4222">
        <w:rPr>
          <w:rFonts w:ascii="Calibri" w:hAnsi="Calibri" w:cs="Calibri"/>
          <w:color w:val="auto"/>
          <w:sz w:val="22"/>
          <w:szCs w:val="24"/>
          <w:lang w:eastAsia="fr-FR"/>
        </w:rPr>
        <w:t>Les volumes prélevés par les ressources « Forage Barrière 1 », «  Forage Barrière 2 »  et «  Forage Tassy 2 » sont à associer à l’usage « </w:t>
      </w:r>
      <w:r w:rsidRPr="00454641">
        <w:rPr>
          <w:rFonts w:ascii="Calibri" w:hAnsi="Calibri" w:cs="Calibri"/>
          <w:b/>
          <w:color w:val="auto"/>
          <w:sz w:val="22"/>
          <w:szCs w:val="24"/>
          <w:lang w:eastAsia="fr-FR"/>
        </w:rPr>
        <w:t>Alimentation en eau potable</w:t>
      </w:r>
      <w:r w:rsidRPr="001A4222">
        <w:rPr>
          <w:rFonts w:ascii="Calibri" w:hAnsi="Calibri" w:cs="Calibri"/>
          <w:color w:val="auto"/>
          <w:sz w:val="22"/>
          <w:szCs w:val="24"/>
          <w:lang w:eastAsia="fr-FR"/>
        </w:rPr>
        <w:t xml:space="preserve"> ». </w:t>
      </w:r>
    </w:p>
    <w:p w:rsidR="001A4222" w:rsidRPr="001A4222" w:rsidRDefault="001A4222" w:rsidP="001A4222">
      <w:pPr>
        <w:pStyle w:val="Paragraphedeliste1"/>
        <w:ind w:left="0"/>
        <w:rPr>
          <w:rFonts w:ascii="Calibri" w:hAnsi="Calibri" w:cs="Calibri"/>
          <w:color w:val="auto"/>
          <w:sz w:val="22"/>
          <w:szCs w:val="24"/>
          <w:lang w:eastAsia="fr-FR"/>
        </w:rPr>
      </w:pPr>
    </w:p>
    <w:p w:rsidR="001A4222" w:rsidRDefault="001A4222" w:rsidP="001A4222">
      <w:pPr>
        <w:pStyle w:val="Paragraphedeliste1"/>
        <w:ind w:left="0"/>
        <w:rPr>
          <w:rFonts w:ascii="Calibri" w:hAnsi="Calibri" w:cs="Calibri"/>
          <w:color w:val="auto"/>
          <w:sz w:val="22"/>
          <w:szCs w:val="24"/>
          <w:lang w:eastAsia="fr-FR"/>
        </w:rPr>
      </w:pPr>
      <w:r w:rsidRPr="001A4222">
        <w:rPr>
          <w:rFonts w:ascii="Calibri" w:hAnsi="Calibri" w:cs="Calibri"/>
          <w:color w:val="auto"/>
          <w:sz w:val="22"/>
          <w:szCs w:val="24"/>
          <w:lang w:eastAsia="fr-FR"/>
        </w:rPr>
        <w:t xml:space="preserve">Les volumes prélevés par la ressource «  Forage Tassy 1 » sont à associer à l’usage «  </w:t>
      </w:r>
      <w:r w:rsidRPr="00454641">
        <w:rPr>
          <w:rFonts w:ascii="Calibri" w:hAnsi="Calibri" w:cs="Calibri"/>
          <w:b/>
          <w:color w:val="auto"/>
          <w:sz w:val="22"/>
          <w:szCs w:val="24"/>
          <w:lang w:eastAsia="fr-FR"/>
        </w:rPr>
        <w:t>Autres Usages Economiques </w:t>
      </w:r>
      <w:r w:rsidRPr="001A4222">
        <w:rPr>
          <w:rFonts w:ascii="Calibri" w:hAnsi="Calibri" w:cs="Calibri"/>
          <w:color w:val="auto"/>
          <w:sz w:val="22"/>
          <w:szCs w:val="24"/>
          <w:lang w:eastAsia="fr-FR"/>
        </w:rPr>
        <w:t>».</w:t>
      </w:r>
    </w:p>
    <w:p w:rsidR="00F26B1F" w:rsidRPr="00A54FB6" w:rsidRDefault="00F26B1F" w:rsidP="001A4222">
      <w:pPr>
        <w:pStyle w:val="Paragraphedeliste1"/>
        <w:ind w:left="0"/>
        <w:rPr>
          <w:rFonts w:asciiTheme="minorHAnsi" w:hAnsiTheme="minorHAnsi" w:cs="Calibri"/>
          <w:color w:val="auto"/>
          <w:sz w:val="22"/>
          <w:szCs w:val="22"/>
          <w:lang w:eastAsia="fr-FR"/>
        </w:rPr>
      </w:pPr>
    </w:p>
    <w:p w:rsidR="00F26B1F" w:rsidRPr="00A54FB6" w:rsidRDefault="00F26B1F" w:rsidP="00A54FB6">
      <w:pPr>
        <w:numPr>
          <w:ilvl w:val="0"/>
          <w:numId w:val="2"/>
        </w:numPr>
        <w:suppressAutoHyphens w:val="0"/>
        <w:spacing w:before="0"/>
        <w:contextualSpacing/>
        <w:rPr>
          <w:rFonts w:asciiTheme="minorHAnsi" w:hAnsiTheme="minorHAnsi"/>
          <w:b/>
          <w:sz w:val="22"/>
          <w:szCs w:val="22"/>
          <w:u w:val="single"/>
        </w:rPr>
      </w:pPr>
      <w:r w:rsidRPr="00A54FB6">
        <w:rPr>
          <w:rFonts w:asciiTheme="minorHAnsi" w:hAnsiTheme="minorHAnsi"/>
          <w:b/>
          <w:sz w:val="22"/>
          <w:szCs w:val="22"/>
          <w:u w:val="single"/>
        </w:rPr>
        <w:t>Point concernant le grenelle</w:t>
      </w:r>
    </w:p>
    <w:p w:rsidR="00F26B1F" w:rsidRPr="00F26B1F" w:rsidRDefault="00F26B1F" w:rsidP="00F26B1F">
      <w:pPr>
        <w:suppressAutoHyphens w:val="0"/>
        <w:spacing w:before="0"/>
        <w:rPr>
          <w:rFonts w:asciiTheme="minorHAnsi" w:hAnsiTheme="minorHAnsi"/>
          <w:b/>
          <w:sz w:val="22"/>
          <w:szCs w:val="22"/>
          <w:u w:val="single"/>
        </w:rPr>
      </w:pPr>
    </w:p>
    <w:p w:rsidR="00F26B1F" w:rsidRPr="00F26B1F" w:rsidRDefault="00F26B1F" w:rsidP="00F26B1F">
      <w:p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Les dispositions figurant dans le décret n°2012-97 du 27 janvier 2012 sont en vigueur depuis l’année d’activité 2014. Le contrôle de l’indice de connaissance et de gestion patrimoniale et la valeur du rendement de réseau porte donc sur les années 201</w:t>
      </w:r>
      <w:r>
        <w:rPr>
          <w:rFonts w:ascii="Calibri" w:hAnsi="Calibri" w:cs="Arial"/>
          <w:color w:val="auto"/>
          <w:sz w:val="22"/>
          <w:szCs w:val="22"/>
          <w:lang w:eastAsia="fr-FR"/>
        </w:rPr>
        <w:t>7</w:t>
      </w:r>
      <w:r w:rsidRPr="00F26B1F">
        <w:rPr>
          <w:rFonts w:ascii="Calibri" w:hAnsi="Calibri" w:cs="Arial"/>
          <w:color w:val="auto"/>
          <w:sz w:val="22"/>
          <w:szCs w:val="22"/>
          <w:lang w:eastAsia="fr-FR"/>
        </w:rPr>
        <w:t>, 201</w:t>
      </w:r>
      <w:r>
        <w:rPr>
          <w:rFonts w:ascii="Calibri" w:hAnsi="Calibri" w:cs="Arial"/>
          <w:color w:val="auto"/>
          <w:sz w:val="22"/>
          <w:szCs w:val="22"/>
          <w:lang w:eastAsia="fr-FR"/>
        </w:rPr>
        <w:t>8</w:t>
      </w:r>
      <w:r w:rsidRPr="00F26B1F">
        <w:rPr>
          <w:rFonts w:ascii="Calibri" w:hAnsi="Calibri" w:cs="Arial"/>
          <w:color w:val="auto"/>
          <w:sz w:val="22"/>
          <w:szCs w:val="22"/>
          <w:lang w:eastAsia="fr-FR"/>
        </w:rPr>
        <w:t xml:space="preserve"> et 201</w:t>
      </w:r>
      <w:r>
        <w:rPr>
          <w:rFonts w:ascii="Calibri" w:hAnsi="Calibri" w:cs="Arial"/>
          <w:color w:val="auto"/>
          <w:sz w:val="22"/>
          <w:szCs w:val="22"/>
          <w:lang w:eastAsia="fr-FR"/>
        </w:rPr>
        <w:t>9</w:t>
      </w:r>
      <w:r w:rsidRPr="00F26B1F">
        <w:rPr>
          <w:rFonts w:ascii="Calibri" w:hAnsi="Calibri" w:cs="Arial"/>
          <w:color w:val="auto"/>
          <w:sz w:val="22"/>
          <w:szCs w:val="22"/>
          <w:lang w:eastAsia="fr-FR"/>
        </w:rPr>
        <w:t>.</w:t>
      </w:r>
    </w:p>
    <w:p w:rsidR="00F26B1F" w:rsidRPr="00F26B1F" w:rsidRDefault="00F26B1F" w:rsidP="00F26B1F">
      <w:pPr>
        <w:suppressAutoHyphens w:val="0"/>
        <w:spacing w:before="0"/>
        <w:jc w:val="both"/>
        <w:rPr>
          <w:rFonts w:ascii="Calibri" w:hAnsi="Calibri" w:cs="Arial"/>
          <w:color w:val="auto"/>
          <w:sz w:val="22"/>
          <w:szCs w:val="22"/>
          <w:lang w:eastAsia="fr-FR"/>
        </w:rPr>
      </w:pPr>
    </w:p>
    <w:p w:rsidR="00F26B1F" w:rsidRDefault="00F26B1F" w:rsidP="00F26B1F">
      <w:p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 xml:space="preserve">Au regard de son fonctionnement pour l’alimentation en eau potable de son territoire, la société d’exploitation des Sources de la Siagnole, dans le cadre du Grenelle est concerné par </w:t>
      </w:r>
      <w:r>
        <w:rPr>
          <w:rFonts w:ascii="Calibri" w:hAnsi="Calibri" w:cs="Arial"/>
          <w:color w:val="auto"/>
          <w:sz w:val="22"/>
          <w:szCs w:val="22"/>
          <w:lang w:eastAsia="fr-FR"/>
        </w:rPr>
        <w:t>onze</w:t>
      </w:r>
      <w:r w:rsidRPr="00F26B1F">
        <w:rPr>
          <w:rFonts w:ascii="Calibri" w:hAnsi="Calibri" w:cs="Arial"/>
          <w:color w:val="auto"/>
          <w:sz w:val="22"/>
          <w:szCs w:val="22"/>
          <w:lang w:eastAsia="fr-FR"/>
        </w:rPr>
        <w:t xml:space="preserve"> réseaux distincts de distribution d’eau potable :</w:t>
      </w:r>
    </w:p>
    <w:p w:rsidR="00F26B1F" w:rsidRPr="00F26B1F" w:rsidRDefault="00F26B1F" w:rsidP="00F26B1F">
      <w:pPr>
        <w:suppressAutoHyphens w:val="0"/>
        <w:spacing w:before="0"/>
        <w:jc w:val="both"/>
        <w:rPr>
          <w:rFonts w:ascii="Calibri" w:hAnsi="Calibri" w:cs="Arial"/>
          <w:color w:val="auto"/>
          <w:sz w:val="22"/>
          <w:szCs w:val="22"/>
          <w:lang w:eastAsia="fr-FR"/>
        </w:rPr>
      </w:pP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 xml:space="preserve">Celui de la commune de Callian, appelé 628 83 </w:t>
      </w:r>
      <w:r>
        <w:rPr>
          <w:rFonts w:ascii="Calibri" w:hAnsi="Calibri" w:cs="Arial"/>
          <w:color w:val="auto"/>
          <w:sz w:val="22"/>
          <w:szCs w:val="22"/>
          <w:lang w:eastAsia="fr-FR"/>
        </w:rPr>
        <w:t>– Callian</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Communauté de Communes de Fayence, appelé 1388 83 – Com Com de</w:t>
      </w:r>
      <w:r>
        <w:rPr>
          <w:rFonts w:ascii="Calibri" w:hAnsi="Calibri" w:cs="Arial"/>
          <w:color w:val="auto"/>
          <w:sz w:val="22"/>
          <w:szCs w:val="22"/>
          <w:lang w:eastAsia="fr-FR"/>
        </w:rPr>
        <w:t xml:space="preserve"> Fayence (stade de Tourrettes)</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commune de Tourrette</w:t>
      </w:r>
      <w:r>
        <w:rPr>
          <w:rFonts w:ascii="Calibri" w:hAnsi="Calibri" w:cs="Arial"/>
          <w:color w:val="auto"/>
          <w:sz w:val="22"/>
          <w:szCs w:val="22"/>
          <w:lang w:eastAsia="fr-FR"/>
        </w:rPr>
        <w:t>s, appelé 1590 83 – Tourrettes</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commune de Montauroux, appelé 4349 83 – Montauroux hors Este</w:t>
      </w:r>
      <w:r>
        <w:rPr>
          <w:rFonts w:ascii="Calibri" w:hAnsi="Calibri" w:cs="Arial"/>
          <w:color w:val="auto"/>
          <w:sz w:val="22"/>
          <w:szCs w:val="22"/>
          <w:lang w:eastAsia="fr-FR"/>
        </w:rPr>
        <w:t>ret</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commune de Montauroux, appelé 4350 83 – Le</w:t>
      </w:r>
      <w:r>
        <w:rPr>
          <w:rFonts w:ascii="Calibri" w:hAnsi="Calibri" w:cs="Arial"/>
          <w:color w:val="auto"/>
          <w:sz w:val="22"/>
          <w:szCs w:val="22"/>
          <w:lang w:eastAsia="fr-FR"/>
        </w:rPr>
        <w:t>s Esterets du Lac (Montauroux)</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commune de Bagnols en Forêt, app</w:t>
      </w:r>
      <w:r>
        <w:rPr>
          <w:rFonts w:ascii="Calibri" w:hAnsi="Calibri" w:cs="Arial"/>
          <w:color w:val="auto"/>
          <w:sz w:val="22"/>
          <w:szCs w:val="22"/>
          <w:lang w:eastAsia="fr-FR"/>
        </w:rPr>
        <w:t>elé 4552 83 – Bagnols en Forêt</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 xml:space="preserve">Celui de la commune de St Paul en Forêt, appelé 4709 83 – St Paul en </w:t>
      </w:r>
      <w:r>
        <w:rPr>
          <w:rFonts w:ascii="Calibri" w:hAnsi="Calibri" w:cs="Arial"/>
          <w:color w:val="auto"/>
          <w:sz w:val="22"/>
          <w:szCs w:val="22"/>
          <w:lang w:eastAsia="fr-FR"/>
        </w:rPr>
        <w:t>Forêt</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commune de Seill</w:t>
      </w:r>
      <w:r>
        <w:rPr>
          <w:rFonts w:ascii="Calibri" w:hAnsi="Calibri" w:cs="Arial"/>
          <w:color w:val="auto"/>
          <w:sz w:val="22"/>
          <w:szCs w:val="22"/>
          <w:lang w:eastAsia="fr-FR"/>
        </w:rPr>
        <w:t>ans, appelé 4788 83 – Seillans</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commune de Fay</w:t>
      </w:r>
      <w:r>
        <w:rPr>
          <w:rFonts w:ascii="Calibri" w:hAnsi="Calibri" w:cs="Arial"/>
          <w:color w:val="auto"/>
          <w:sz w:val="22"/>
          <w:szCs w:val="22"/>
          <w:lang w:eastAsia="fr-FR"/>
        </w:rPr>
        <w:t>ence, appelé 6341 83 – Fayence</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Celui de la commune de</w:t>
      </w:r>
      <w:r>
        <w:rPr>
          <w:rFonts w:ascii="Calibri" w:hAnsi="Calibri" w:cs="Arial"/>
          <w:color w:val="auto"/>
          <w:sz w:val="22"/>
          <w:szCs w:val="22"/>
          <w:lang w:eastAsia="fr-FR"/>
        </w:rPr>
        <w:t>s Adrets, 6478 83 – Les Adrets</w:t>
      </w:r>
    </w:p>
    <w:p w:rsidR="00F26B1F" w:rsidRPr="00F26B1F" w:rsidRDefault="00F26B1F" w:rsidP="00A54FB6">
      <w:pPr>
        <w:numPr>
          <w:ilvl w:val="0"/>
          <w:numId w:val="33"/>
        </w:num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 xml:space="preserve">Celui du Syndicat des Eaux Var Est, appelé 6648 83 – SEVE vers Usine du </w:t>
      </w:r>
      <w:r>
        <w:rPr>
          <w:rFonts w:ascii="Calibri" w:hAnsi="Calibri" w:cs="Arial"/>
          <w:color w:val="auto"/>
          <w:sz w:val="22"/>
          <w:szCs w:val="22"/>
          <w:lang w:eastAsia="fr-FR"/>
        </w:rPr>
        <w:t>Gargalon</w:t>
      </w:r>
    </w:p>
    <w:p w:rsidR="00F26B1F" w:rsidRPr="00F26B1F" w:rsidRDefault="00F26B1F" w:rsidP="00F26B1F">
      <w:pPr>
        <w:suppressAutoHyphens w:val="0"/>
        <w:spacing w:before="0"/>
        <w:jc w:val="both"/>
        <w:rPr>
          <w:rFonts w:ascii="Calibri" w:hAnsi="Calibri" w:cs="Arial"/>
          <w:color w:val="auto"/>
          <w:sz w:val="22"/>
          <w:szCs w:val="22"/>
          <w:lang w:eastAsia="fr-FR"/>
        </w:rPr>
      </w:pPr>
    </w:p>
    <w:p w:rsidR="00F26B1F" w:rsidRPr="00F26B1F" w:rsidRDefault="00F26B1F" w:rsidP="00F26B1F">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Les informations exigées par le Grenelle doivent donc être fournies pour les 11 réseaux, distinctement.</w:t>
      </w:r>
    </w:p>
    <w:p w:rsidR="00F26B1F" w:rsidRDefault="00F26B1F" w:rsidP="00F26B1F">
      <w:pPr>
        <w:suppressAutoHyphens w:val="0"/>
        <w:spacing w:before="0"/>
        <w:jc w:val="both"/>
        <w:rPr>
          <w:rFonts w:ascii="Calibri" w:hAnsi="Calibri" w:cs="Arial"/>
          <w:b/>
          <w:color w:val="auto"/>
          <w:sz w:val="22"/>
          <w:szCs w:val="22"/>
          <w:lang w:eastAsia="fr-FR"/>
        </w:rPr>
      </w:pPr>
    </w:p>
    <w:p w:rsidR="00F26B1F" w:rsidRPr="00A54FB6" w:rsidRDefault="00F26B1F" w:rsidP="00F26B1F">
      <w:pPr>
        <w:suppressAutoHyphens w:val="0"/>
        <w:spacing w:before="0"/>
        <w:jc w:val="both"/>
        <w:rPr>
          <w:rFonts w:ascii="Calibri" w:hAnsi="Calibri" w:cs="Arial"/>
          <w:color w:val="auto"/>
          <w:sz w:val="22"/>
          <w:szCs w:val="22"/>
          <w:lang w:eastAsia="fr-FR"/>
        </w:rPr>
      </w:pPr>
      <w:r w:rsidRPr="00A54FB6">
        <w:rPr>
          <w:rFonts w:ascii="Calibri" w:hAnsi="Calibri" w:cs="Arial"/>
          <w:color w:val="auto"/>
          <w:sz w:val="22"/>
          <w:szCs w:val="22"/>
          <w:lang w:eastAsia="fr-FR"/>
        </w:rPr>
        <w:t>Pour les 3 années contrôlées, la collectivité a rempli un formulaire par secteur desservi conformément à ses obligations.</w:t>
      </w:r>
    </w:p>
    <w:p w:rsidR="00F26B1F" w:rsidRPr="00F26B1F" w:rsidRDefault="00F26B1F" w:rsidP="00F26B1F">
      <w:pPr>
        <w:suppressAutoHyphens w:val="0"/>
        <w:spacing w:before="0"/>
        <w:jc w:val="both"/>
        <w:rPr>
          <w:rFonts w:ascii="Calibri" w:hAnsi="Calibri" w:cs="Arial"/>
          <w:color w:val="auto"/>
          <w:sz w:val="22"/>
          <w:szCs w:val="22"/>
          <w:lang w:eastAsia="fr-FR"/>
        </w:rPr>
      </w:pPr>
    </w:p>
    <w:p w:rsidR="00F26B1F" w:rsidRPr="00F26B1F" w:rsidRDefault="00F26B1F" w:rsidP="00F26B1F">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Callian</w:t>
      </w:r>
      <w:r w:rsidRPr="00F26B1F">
        <w:rPr>
          <w:rFonts w:ascii="Calibri" w:hAnsi="Calibri" w:cs="Arial"/>
          <w:b/>
          <w:color w:val="auto"/>
          <w:sz w:val="22"/>
          <w:szCs w:val="22"/>
          <w:u w:val="single"/>
          <w:lang w:eastAsia="fr-FR"/>
        </w:rPr>
        <w:t> </w:t>
      </w:r>
    </w:p>
    <w:p w:rsidR="00F26B1F" w:rsidRPr="00F26B1F" w:rsidRDefault="00F26B1F" w:rsidP="00F26B1F">
      <w:pPr>
        <w:suppressAutoHyphens w:val="0"/>
        <w:spacing w:before="0"/>
        <w:jc w:val="both"/>
        <w:rPr>
          <w:rFonts w:ascii="Calibri" w:hAnsi="Calibri" w:cs="Arial"/>
          <w:color w:val="auto"/>
          <w:sz w:val="22"/>
          <w:szCs w:val="22"/>
          <w:lang w:eastAsia="fr-FR"/>
        </w:rPr>
      </w:pPr>
    </w:p>
    <w:p w:rsidR="00F26B1F" w:rsidRPr="00F26B1F" w:rsidRDefault="00F26B1F" w:rsidP="00F26B1F">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F26B1F" w:rsidRPr="00F26B1F" w:rsidRDefault="00F26B1F" w:rsidP="00F26B1F">
      <w:pPr>
        <w:suppressAutoHyphens w:val="0"/>
        <w:spacing w:before="0"/>
        <w:jc w:val="both"/>
        <w:rPr>
          <w:rFonts w:ascii="Calibri" w:hAnsi="Calibri" w:cs="Arial"/>
          <w:color w:val="auto"/>
          <w:sz w:val="22"/>
          <w:szCs w:val="22"/>
          <w:lang w:eastAsia="fr-FR"/>
        </w:rPr>
      </w:pPr>
    </w:p>
    <w:p w:rsidR="00F26B1F" w:rsidRPr="00F26B1F" w:rsidRDefault="00F26B1F" w:rsidP="00F26B1F">
      <w:pPr>
        <w:suppressAutoHyphens w:val="0"/>
        <w:spacing w:before="0"/>
        <w:jc w:val="both"/>
        <w:rPr>
          <w:rFonts w:ascii="Calibri" w:hAnsi="Calibri" w:cs="Arial"/>
          <w:color w:val="auto"/>
          <w:sz w:val="22"/>
          <w:szCs w:val="22"/>
          <w:lang w:eastAsia="fr-FR"/>
        </w:rPr>
      </w:pPr>
      <w:r w:rsidRPr="00F26B1F">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F26B1F">
        <w:rPr>
          <w:rFonts w:ascii="Calibri" w:hAnsi="Calibri" w:cs="Arial"/>
          <w:b/>
          <w:color w:val="auto"/>
          <w:sz w:val="22"/>
          <w:szCs w:val="22"/>
          <w:lang w:eastAsia="fr-FR"/>
        </w:rPr>
        <w:t>50 points</w:t>
      </w:r>
      <w:r w:rsidRPr="00F26B1F">
        <w:rPr>
          <w:rFonts w:ascii="Calibri" w:hAnsi="Calibri" w:cs="Arial"/>
          <w:color w:val="auto"/>
          <w:sz w:val="22"/>
          <w:szCs w:val="22"/>
          <w:lang w:eastAsia="fr-FR"/>
        </w:rPr>
        <w:t xml:space="preserve"> compte tenu des informations présentées lors du contrôle pour la commune de CALLIAN. </w:t>
      </w:r>
    </w:p>
    <w:p w:rsidR="00F26B1F" w:rsidRPr="00F26B1F" w:rsidRDefault="00F26B1F" w:rsidP="00F26B1F">
      <w:pPr>
        <w:suppressAutoHyphens w:val="0"/>
        <w:spacing w:before="0"/>
        <w:jc w:val="both"/>
        <w:rPr>
          <w:rFonts w:ascii="Calibri" w:hAnsi="Calibri" w:cs="Arial"/>
          <w:b/>
          <w:color w:val="auto"/>
          <w:sz w:val="22"/>
          <w:szCs w:val="22"/>
          <w:lang w:eastAsia="fr-FR"/>
        </w:rPr>
      </w:pPr>
    </w:p>
    <w:p w:rsidR="00F26B1F" w:rsidRDefault="00F26B1F" w:rsidP="00F26B1F">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F26B1F" w:rsidRPr="00F26B1F" w:rsidRDefault="00F26B1F" w:rsidP="00F26B1F">
      <w:pPr>
        <w:suppressAutoHyphens w:val="0"/>
        <w:spacing w:before="0"/>
        <w:jc w:val="both"/>
        <w:rPr>
          <w:rFonts w:ascii="Calibri" w:hAnsi="Calibri" w:cs="Arial"/>
          <w:color w:val="auto"/>
          <w:sz w:val="22"/>
          <w:szCs w:val="22"/>
          <w:lang w:eastAsia="fr-FR"/>
        </w:rPr>
      </w:pPr>
    </w:p>
    <w:p w:rsidR="00F26B1F" w:rsidRPr="00F26B1F" w:rsidRDefault="00F26B1F" w:rsidP="00F26B1F">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F26B1F" w:rsidRDefault="00F26B1F" w:rsidP="00F26B1F">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F26B1F" w:rsidRPr="00F92069" w:rsidTr="00A54FB6">
        <w:trPr>
          <w:trHeight w:val="510"/>
          <w:jc w:val="center"/>
        </w:trPr>
        <w:tc>
          <w:tcPr>
            <w:tcW w:w="402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ANNÉES </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2015</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2016</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2017</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2018</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2019</w:t>
            </w:r>
          </w:p>
        </w:tc>
      </w:tr>
      <w:tr w:rsidR="00F26B1F" w:rsidRPr="00F92069" w:rsidTr="00A54FB6">
        <w:trPr>
          <w:cantSplit/>
          <w:trHeight w:val="56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Linéaire du réseau de distribution contrôlé (en km) (hors branchements)</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F26B1F" w:rsidRPr="00A54FB6" w:rsidRDefault="00F26B1F" w:rsidP="00A54FB6">
            <w:pPr>
              <w:ind w:left="113" w:right="113"/>
              <w:jc w:val="center"/>
              <w:rPr>
                <w:rFonts w:asciiTheme="minorHAnsi" w:hAnsiTheme="minorHAnsi" w:cs="Calibri"/>
                <w:sz w:val="22"/>
                <w:szCs w:val="22"/>
              </w:rPr>
            </w:pPr>
            <w:r w:rsidRPr="00A54FB6">
              <w:rPr>
                <w:rFonts w:asciiTheme="minorHAnsi" w:hAnsiTheme="minorHAnsi" w:cs="Calibri"/>
                <w:sz w:val="22"/>
                <w:szCs w:val="22"/>
              </w:rPr>
              <w:t xml:space="preserve">Non contrôlé </w:t>
            </w:r>
          </w:p>
          <w:p w:rsidR="00F26B1F" w:rsidRPr="00A54FB6" w:rsidRDefault="00F26B1F" w:rsidP="00A54FB6">
            <w:pPr>
              <w:ind w:left="113" w:right="113"/>
              <w:jc w:val="center"/>
              <w:rPr>
                <w:rFonts w:asciiTheme="minorHAnsi" w:hAnsiTheme="minorHAnsi" w:cs="Calibri"/>
                <w:sz w:val="22"/>
                <w:szCs w:val="22"/>
              </w:rPr>
            </w:pPr>
            <w:r w:rsidRPr="00A54FB6">
              <w:rPr>
                <w:rFonts w:asciiTheme="minorHAnsi" w:hAnsiTheme="minorHAnsi" w:cs="Calibri"/>
                <w:sz w:val="22"/>
                <w:szCs w:val="22"/>
              </w:rPr>
              <w:t>Ordonnance 2020 - 306</w:t>
            </w:r>
          </w:p>
        </w:tc>
        <w:tc>
          <w:tcPr>
            <w:tcW w:w="1077" w:type="dxa"/>
            <w:vMerge w:val="restart"/>
            <w:tcBorders>
              <w:top w:val="nil"/>
              <w:left w:val="single" w:sz="12" w:space="0" w:color="auto"/>
              <w:right w:val="single" w:sz="12" w:space="0" w:color="auto"/>
            </w:tcBorders>
            <w:shd w:val="clear" w:color="auto" w:fill="auto"/>
            <w:noWrap/>
            <w:textDirection w:val="btLr"/>
            <w:vAlign w:val="center"/>
          </w:tcPr>
          <w:p w:rsidR="00F26B1F" w:rsidRPr="00A54FB6" w:rsidRDefault="00F26B1F" w:rsidP="00A54FB6">
            <w:pPr>
              <w:ind w:left="113" w:right="113"/>
              <w:jc w:val="center"/>
              <w:rPr>
                <w:rFonts w:asciiTheme="minorHAnsi" w:hAnsiTheme="minorHAnsi" w:cs="Calibri"/>
                <w:sz w:val="22"/>
                <w:szCs w:val="22"/>
              </w:rPr>
            </w:pPr>
            <w:r w:rsidRPr="00A54FB6">
              <w:rPr>
                <w:rFonts w:asciiTheme="minorHAnsi" w:hAnsiTheme="minorHAnsi" w:cs="Calibri"/>
                <w:sz w:val="22"/>
                <w:szCs w:val="22"/>
              </w:rPr>
              <w:t>Absence de données – Calcul impossible</w:t>
            </w:r>
          </w:p>
        </w:tc>
        <w:tc>
          <w:tcPr>
            <w:tcW w:w="1077" w:type="dxa"/>
            <w:tcBorders>
              <w:top w:val="nil"/>
              <w:left w:val="nil"/>
              <w:bottom w:val="single" w:sz="12" w:space="0" w:color="auto"/>
              <w:right w:val="single" w:sz="12" w:space="0" w:color="auto"/>
            </w:tcBorders>
            <w:shd w:val="clear" w:color="auto" w:fill="auto"/>
            <w:noWrap/>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48,1</w:t>
            </w:r>
          </w:p>
        </w:tc>
      </w:tr>
      <w:tr w:rsidR="00F26B1F" w:rsidRPr="00F92069" w:rsidTr="00A54FB6">
        <w:trPr>
          <w:trHeight w:val="227"/>
          <w:jc w:val="center"/>
        </w:trPr>
        <w:tc>
          <w:tcPr>
            <w:tcW w:w="4026" w:type="dxa"/>
            <w:tcBorders>
              <w:top w:val="nil"/>
              <w:left w:val="single" w:sz="12" w:space="0" w:color="auto"/>
              <w:bottom w:val="nil"/>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ILC contrôlé (en m</w:t>
            </w:r>
            <w:r w:rsidRPr="00A54FB6">
              <w:rPr>
                <w:rFonts w:asciiTheme="minorHAnsi" w:hAnsiTheme="minorHAnsi" w:cs="Calibri"/>
                <w:b/>
                <w:bCs/>
                <w:sz w:val="22"/>
                <w:szCs w:val="22"/>
                <w:vertAlign w:val="superscript"/>
              </w:rPr>
              <w:t>3</w:t>
            </w:r>
            <w:r w:rsidRPr="00A54FB6">
              <w:rPr>
                <w:rFonts w:asciiTheme="minorHAnsi" w:hAnsiTheme="minorHAnsi" w:cs="Calibri"/>
                <w:b/>
                <w:bCs/>
                <w:sz w:val="22"/>
                <w:szCs w:val="22"/>
              </w:rPr>
              <w:t>/km/j)</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F26B1F" w:rsidRPr="00A54FB6" w:rsidRDefault="00F26B1F"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F26B1F" w:rsidRPr="00A54FB6" w:rsidRDefault="00F26B1F" w:rsidP="00A114AA">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24,0</w:t>
            </w:r>
          </w:p>
        </w:tc>
      </w:tr>
      <w:tr w:rsidR="00F26B1F" w:rsidRPr="00F92069" w:rsidTr="00A54FB6">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(Indice Linéaire de Consommation)</w:t>
            </w:r>
          </w:p>
        </w:tc>
        <w:tc>
          <w:tcPr>
            <w:tcW w:w="1077" w:type="dxa"/>
            <w:vMerge/>
            <w:tcBorders>
              <w:top w:val="nil"/>
              <w:left w:val="single" w:sz="12" w:space="0" w:color="auto"/>
              <w:bottom w:val="single" w:sz="12" w:space="0" w:color="000000"/>
              <w:right w:val="single" w:sz="12" w:space="0" w:color="auto"/>
            </w:tcBorders>
            <w:vAlign w:val="center"/>
            <w:hideMark/>
          </w:tcPr>
          <w:p w:rsidR="00F26B1F" w:rsidRPr="00A54FB6" w:rsidRDefault="00F26B1F"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26B1F" w:rsidRPr="00A54FB6" w:rsidRDefault="00F26B1F"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26B1F" w:rsidRPr="00A54FB6" w:rsidRDefault="00F26B1F" w:rsidP="00A114AA">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F26B1F" w:rsidRPr="00A54FB6" w:rsidRDefault="00F26B1F" w:rsidP="00A114AA">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26B1F" w:rsidRPr="00A54FB6" w:rsidRDefault="00F26B1F" w:rsidP="00A114AA">
            <w:pPr>
              <w:rPr>
                <w:rFonts w:asciiTheme="minorHAnsi" w:hAnsiTheme="minorHAnsi" w:cs="Calibri"/>
                <w:sz w:val="22"/>
                <w:szCs w:val="22"/>
              </w:rPr>
            </w:pPr>
          </w:p>
        </w:tc>
      </w:tr>
      <w:tr w:rsidR="00F26B1F" w:rsidRPr="00F92069" w:rsidTr="00A54FB6">
        <w:trPr>
          <w:trHeight w:val="340"/>
          <w:jc w:val="center"/>
        </w:trPr>
        <w:tc>
          <w:tcPr>
            <w:tcW w:w="4026" w:type="dxa"/>
            <w:tcBorders>
              <w:top w:val="nil"/>
              <w:left w:val="single" w:sz="12" w:space="0" w:color="auto"/>
              <w:bottom w:val="nil"/>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Rendement cible minimum à atteindre</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F26B1F" w:rsidRPr="00A54FB6" w:rsidRDefault="00F26B1F"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F26B1F" w:rsidRPr="00A54FB6" w:rsidRDefault="00F26B1F" w:rsidP="00A114AA">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69,8</w:t>
            </w:r>
          </w:p>
        </w:tc>
      </w:tr>
      <w:tr w:rsidR="00F26B1F" w:rsidRPr="00F92069" w:rsidTr="00A54FB6">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R (%) = 65* + 0,2 x ILC</w:t>
            </w:r>
          </w:p>
        </w:tc>
        <w:tc>
          <w:tcPr>
            <w:tcW w:w="1077" w:type="dxa"/>
            <w:vMerge/>
            <w:tcBorders>
              <w:top w:val="nil"/>
              <w:left w:val="single" w:sz="12" w:space="0" w:color="auto"/>
              <w:bottom w:val="single" w:sz="12" w:space="0" w:color="000000"/>
              <w:right w:val="single" w:sz="12" w:space="0" w:color="auto"/>
            </w:tcBorders>
            <w:vAlign w:val="center"/>
            <w:hideMark/>
          </w:tcPr>
          <w:p w:rsidR="00F26B1F" w:rsidRPr="00A54FB6" w:rsidRDefault="00F26B1F"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26B1F" w:rsidRPr="00A54FB6" w:rsidRDefault="00F26B1F"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26B1F" w:rsidRPr="00A54FB6" w:rsidRDefault="00F26B1F" w:rsidP="00A114AA">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F26B1F" w:rsidRPr="00A54FB6" w:rsidRDefault="00F26B1F" w:rsidP="00A114AA">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26B1F" w:rsidRPr="00A54FB6" w:rsidRDefault="00F26B1F" w:rsidP="00A114AA">
            <w:pPr>
              <w:rPr>
                <w:rFonts w:asciiTheme="minorHAnsi" w:hAnsiTheme="minorHAnsi" w:cs="Calibri"/>
                <w:sz w:val="22"/>
                <w:szCs w:val="22"/>
              </w:rPr>
            </w:pPr>
          </w:p>
        </w:tc>
      </w:tr>
      <w:tr w:rsidR="00F26B1F" w:rsidRPr="00F92069" w:rsidTr="00A54FB6">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déclaré (%)</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26B1F" w:rsidRPr="00A54FB6" w:rsidRDefault="00F26B1F"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77,0</w:t>
            </w:r>
          </w:p>
        </w:tc>
      </w:tr>
      <w:tr w:rsidR="00F26B1F" w:rsidRPr="00F92069" w:rsidTr="00A54FB6">
        <w:trPr>
          <w:trHeight w:val="85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retenu par l’Agence de l’eau dans le cadre de l’instruction initiale (%)</w:t>
            </w:r>
          </w:p>
        </w:tc>
        <w:tc>
          <w:tcPr>
            <w:tcW w:w="1077" w:type="dxa"/>
            <w:tcBorders>
              <w:top w:val="nil"/>
              <w:left w:val="nil"/>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80,93</w:t>
            </w:r>
          </w:p>
        </w:tc>
        <w:tc>
          <w:tcPr>
            <w:tcW w:w="1077" w:type="dxa"/>
            <w:tcBorders>
              <w:top w:val="nil"/>
              <w:left w:val="nil"/>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84,1</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82,43</w:t>
            </w:r>
          </w:p>
        </w:tc>
        <w:tc>
          <w:tcPr>
            <w:tcW w:w="1077" w:type="dxa"/>
            <w:vMerge/>
            <w:tcBorders>
              <w:left w:val="nil"/>
              <w:right w:val="single" w:sz="12" w:space="0" w:color="auto"/>
            </w:tcBorders>
            <w:shd w:val="clear" w:color="auto" w:fill="auto"/>
            <w:vAlign w:val="center"/>
          </w:tcPr>
          <w:p w:rsidR="00F26B1F" w:rsidRPr="00A54FB6" w:rsidRDefault="00F26B1F"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77</w:t>
            </w:r>
          </w:p>
        </w:tc>
      </w:tr>
      <w:tr w:rsidR="00F26B1F" w:rsidRPr="00F92069" w:rsidTr="00A54FB6">
        <w:trPr>
          <w:cantSplit/>
          <w:trHeight w:val="90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contrôlé (%)</w:t>
            </w:r>
          </w:p>
        </w:tc>
        <w:tc>
          <w:tcPr>
            <w:tcW w:w="1077" w:type="dxa"/>
            <w:tcBorders>
              <w:top w:val="nil"/>
              <w:left w:val="nil"/>
              <w:bottom w:val="single" w:sz="12" w:space="0" w:color="auto"/>
              <w:right w:val="single" w:sz="12" w:space="0" w:color="auto"/>
            </w:tcBorders>
            <w:shd w:val="clear" w:color="000000" w:fill="BFBFBF"/>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BFBFBF"/>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F26B1F" w:rsidRPr="00A54FB6" w:rsidRDefault="00F26B1F" w:rsidP="00A54FB6">
            <w:pPr>
              <w:jc w:val="center"/>
              <w:rPr>
                <w:rFonts w:asciiTheme="minorHAnsi" w:hAnsiTheme="minorHAnsi" w:cs="Calibri"/>
                <w:sz w:val="22"/>
                <w:szCs w:val="22"/>
              </w:rPr>
            </w:pPr>
            <w:r w:rsidRPr="00A54FB6">
              <w:rPr>
                <w:rFonts w:asciiTheme="minorHAnsi" w:hAnsiTheme="minorHAnsi" w:cs="Calibri"/>
                <w:sz w:val="22"/>
                <w:szCs w:val="22"/>
              </w:rPr>
              <w:t xml:space="preserve">Non contrôlé </w:t>
            </w:r>
          </w:p>
          <w:p w:rsidR="00F26B1F" w:rsidRPr="00A54FB6" w:rsidRDefault="00F26B1F" w:rsidP="00A54FB6">
            <w:pPr>
              <w:jc w:val="center"/>
              <w:rPr>
                <w:rFonts w:asciiTheme="minorHAnsi" w:hAnsiTheme="minorHAnsi" w:cs="Calibri"/>
                <w:sz w:val="22"/>
                <w:szCs w:val="22"/>
              </w:rPr>
            </w:pPr>
            <w:r w:rsidRPr="00A54FB6">
              <w:rPr>
                <w:rFonts w:asciiTheme="minorHAnsi" w:hAnsiTheme="minorHAnsi" w:cs="Calibri"/>
                <w:sz w:val="22"/>
                <w:szCs w:val="22"/>
              </w:rPr>
              <w:t>Ordonnance 2020 - 306</w:t>
            </w:r>
          </w:p>
        </w:tc>
        <w:tc>
          <w:tcPr>
            <w:tcW w:w="1077" w:type="dxa"/>
            <w:vMerge/>
            <w:tcBorders>
              <w:left w:val="nil"/>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77,0</w:t>
            </w:r>
          </w:p>
        </w:tc>
      </w:tr>
      <w:tr w:rsidR="00F26B1F" w:rsidRPr="00F92069" w:rsidTr="00A54FB6">
        <w:trPr>
          <w:trHeight w:val="39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suffisant</w:t>
            </w:r>
          </w:p>
        </w:tc>
        <w:tc>
          <w:tcPr>
            <w:tcW w:w="1077" w:type="dxa"/>
            <w:tcBorders>
              <w:top w:val="nil"/>
              <w:left w:val="nil"/>
              <w:bottom w:val="single" w:sz="12" w:space="0" w:color="auto"/>
              <w:right w:val="single" w:sz="12" w:space="0" w:color="auto"/>
            </w:tcBorders>
            <w:shd w:val="clear" w:color="auto" w:fill="92D050"/>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auto" w:fill="92D050"/>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FF0000"/>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92D050"/>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OUI</w:t>
            </w:r>
          </w:p>
        </w:tc>
      </w:tr>
      <w:tr w:rsidR="00F26B1F" w:rsidRPr="00F92069" w:rsidTr="00A54FB6">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 xml:space="preserve">Existence d’un plan d’actions </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val="restart"/>
            <w:tcBorders>
              <w:top w:val="nil"/>
              <w:left w:val="nil"/>
              <w:right w:val="single" w:sz="12" w:space="0" w:color="auto"/>
            </w:tcBorders>
            <w:shd w:val="clear" w:color="auto" w:fill="auto"/>
            <w:vAlign w:val="center"/>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 xml:space="preserve">Non contrôlé </w:t>
            </w:r>
          </w:p>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sz w:val="22"/>
                <w:szCs w:val="22"/>
              </w:rPr>
              <w:t>Ordonnance 2020 - 306</w:t>
            </w:r>
          </w:p>
        </w:tc>
        <w:tc>
          <w:tcPr>
            <w:tcW w:w="1077" w:type="dxa"/>
            <w:tcBorders>
              <w:top w:val="nil"/>
              <w:left w:val="nil"/>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NON</w:t>
            </w:r>
          </w:p>
        </w:tc>
        <w:tc>
          <w:tcPr>
            <w:tcW w:w="1077" w:type="dxa"/>
            <w:tcBorders>
              <w:top w:val="nil"/>
              <w:left w:val="nil"/>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NON</w:t>
            </w:r>
          </w:p>
        </w:tc>
      </w:tr>
      <w:tr w:rsidR="00F26B1F" w:rsidRPr="00F92069" w:rsidTr="00A54FB6">
        <w:trPr>
          <w:trHeight w:val="45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26B1F" w:rsidRPr="00A54FB6" w:rsidRDefault="00F26B1F" w:rsidP="00A114AA">
            <w:pPr>
              <w:jc w:val="center"/>
              <w:rPr>
                <w:rFonts w:asciiTheme="minorHAnsi" w:hAnsiTheme="minorHAnsi" w:cs="Calibri"/>
                <w:b/>
                <w:bCs/>
                <w:sz w:val="22"/>
                <w:szCs w:val="22"/>
              </w:rPr>
            </w:pPr>
            <w:r w:rsidRPr="00A54FB6">
              <w:rPr>
                <w:rFonts w:asciiTheme="minorHAnsi" w:hAnsiTheme="minorHAnsi" w:cs="Calibri"/>
                <w:b/>
                <w:bCs/>
                <w:sz w:val="22"/>
                <w:szCs w:val="22"/>
              </w:rPr>
              <w:t>Conformité du rendement</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tcBorders>
              <w:left w:val="nil"/>
              <w:bottom w:val="single" w:sz="12" w:space="0" w:color="auto"/>
              <w:right w:val="single" w:sz="12" w:space="0" w:color="auto"/>
            </w:tcBorders>
            <w:shd w:val="clear" w:color="000000" w:fill="92D050"/>
            <w:vAlign w:val="center"/>
          </w:tcPr>
          <w:p w:rsidR="00F26B1F" w:rsidRPr="00A54FB6" w:rsidRDefault="00F26B1F"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000000" w:fill="92D050"/>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F26B1F" w:rsidRPr="00A54FB6" w:rsidRDefault="00F26B1F" w:rsidP="00A114AA">
            <w:pPr>
              <w:jc w:val="center"/>
              <w:rPr>
                <w:rFonts w:asciiTheme="minorHAnsi" w:hAnsiTheme="minorHAnsi" w:cs="Calibri"/>
                <w:sz w:val="22"/>
                <w:szCs w:val="22"/>
              </w:rPr>
            </w:pPr>
            <w:r w:rsidRPr="00A54FB6">
              <w:rPr>
                <w:rFonts w:asciiTheme="minorHAnsi" w:hAnsiTheme="minorHAnsi" w:cs="Calibri"/>
                <w:bCs/>
                <w:sz w:val="22"/>
                <w:szCs w:val="22"/>
              </w:rPr>
              <w:t>OUI</w:t>
            </w:r>
          </w:p>
        </w:tc>
      </w:tr>
    </w:tbl>
    <w:p w:rsidR="00F26B1F" w:rsidRDefault="00F26B1F" w:rsidP="00A54FB6">
      <w:pPr>
        <w:suppressAutoHyphens w:val="0"/>
        <w:spacing w:before="0"/>
        <w:jc w:val="right"/>
        <w:rPr>
          <w:rFonts w:ascii="Calibri" w:hAnsi="Calibri" w:cs="Arial"/>
          <w:b/>
          <w:color w:val="auto"/>
          <w:sz w:val="22"/>
          <w:szCs w:val="22"/>
          <w:u w:val="single"/>
          <w:lang w:eastAsia="fr-FR"/>
        </w:rPr>
      </w:pPr>
    </w:p>
    <w:p w:rsidR="00C5629E" w:rsidRPr="00F26B1F" w:rsidRDefault="00C5629E" w:rsidP="00C5629E">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Com Com Fayence</w:t>
      </w:r>
    </w:p>
    <w:p w:rsidR="00C5629E" w:rsidRPr="00F26B1F" w:rsidRDefault="00C5629E" w:rsidP="00C5629E">
      <w:pPr>
        <w:suppressAutoHyphens w:val="0"/>
        <w:spacing w:before="0"/>
        <w:jc w:val="both"/>
        <w:rPr>
          <w:rFonts w:ascii="Calibri" w:hAnsi="Calibri" w:cs="Arial"/>
          <w:color w:val="auto"/>
          <w:sz w:val="22"/>
          <w:szCs w:val="22"/>
          <w:lang w:eastAsia="fr-FR"/>
        </w:rPr>
      </w:pPr>
    </w:p>
    <w:p w:rsidR="00C5629E" w:rsidRPr="00F26B1F" w:rsidRDefault="00C5629E" w:rsidP="00C5629E">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C5629E" w:rsidRPr="00F26B1F" w:rsidRDefault="00C5629E" w:rsidP="00C5629E">
      <w:pPr>
        <w:suppressAutoHyphens w:val="0"/>
        <w:spacing w:before="0"/>
        <w:jc w:val="both"/>
        <w:rPr>
          <w:rFonts w:ascii="Calibri" w:hAnsi="Calibri" w:cs="Arial"/>
          <w:color w:val="auto"/>
          <w:sz w:val="22"/>
          <w:szCs w:val="22"/>
          <w:lang w:eastAsia="fr-FR"/>
        </w:rPr>
      </w:pPr>
    </w:p>
    <w:p w:rsidR="00A114AA" w:rsidRPr="00A114AA" w:rsidRDefault="00A114AA" w:rsidP="00A114AA">
      <w:pPr>
        <w:suppressAutoHyphens w:val="0"/>
        <w:spacing w:before="0"/>
        <w:jc w:val="both"/>
        <w:rPr>
          <w:rFonts w:ascii="Calibri" w:hAnsi="Calibri" w:cs="Arial"/>
          <w:color w:val="auto"/>
          <w:sz w:val="22"/>
          <w:szCs w:val="22"/>
          <w:lang w:eastAsia="fr-FR"/>
        </w:rPr>
      </w:pPr>
      <w:r w:rsidRPr="00A114AA">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A114AA">
        <w:rPr>
          <w:rFonts w:ascii="Calibri" w:hAnsi="Calibri" w:cs="Arial"/>
          <w:b/>
          <w:color w:val="auto"/>
          <w:sz w:val="22"/>
          <w:szCs w:val="22"/>
          <w:lang w:eastAsia="fr-FR"/>
        </w:rPr>
        <w:t>100 points</w:t>
      </w:r>
      <w:r w:rsidRPr="00A114AA">
        <w:rPr>
          <w:rFonts w:ascii="Calibri" w:hAnsi="Calibri" w:cs="Arial"/>
          <w:color w:val="auto"/>
          <w:sz w:val="22"/>
          <w:szCs w:val="22"/>
          <w:lang w:eastAsia="fr-FR"/>
        </w:rPr>
        <w:t xml:space="preserve"> compte tenu des informations présentées lors du contrôle pour la COM COM DE FAYENCE. </w:t>
      </w:r>
    </w:p>
    <w:p w:rsidR="00C5629E" w:rsidRPr="00F26B1F" w:rsidRDefault="00C5629E" w:rsidP="00C5629E">
      <w:pPr>
        <w:suppressAutoHyphens w:val="0"/>
        <w:spacing w:before="0"/>
        <w:jc w:val="both"/>
        <w:rPr>
          <w:rFonts w:ascii="Calibri" w:hAnsi="Calibri" w:cs="Arial"/>
          <w:b/>
          <w:color w:val="auto"/>
          <w:sz w:val="22"/>
          <w:szCs w:val="22"/>
          <w:lang w:eastAsia="fr-FR"/>
        </w:rPr>
      </w:pPr>
    </w:p>
    <w:p w:rsidR="00C5629E" w:rsidRDefault="00C5629E" w:rsidP="00C5629E">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C5629E" w:rsidRPr="00F26B1F" w:rsidRDefault="00C5629E" w:rsidP="00C5629E">
      <w:pPr>
        <w:suppressAutoHyphens w:val="0"/>
        <w:spacing w:before="0"/>
        <w:jc w:val="both"/>
        <w:rPr>
          <w:rFonts w:ascii="Calibri" w:hAnsi="Calibri" w:cs="Arial"/>
          <w:color w:val="auto"/>
          <w:sz w:val="22"/>
          <w:szCs w:val="22"/>
          <w:lang w:eastAsia="fr-FR"/>
        </w:rPr>
      </w:pPr>
    </w:p>
    <w:p w:rsidR="00C5629E" w:rsidRPr="00F26B1F" w:rsidRDefault="00C5629E" w:rsidP="00C5629E">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C5629E" w:rsidRDefault="00C5629E" w:rsidP="00C5629E">
      <w:pPr>
        <w:suppressAutoHyphens w:val="0"/>
        <w:spacing w:before="0"/>
        <w:jc w:val="both"/>
        <w:rPr>
          <w:rFonts w:ascii="Calibri" w:hAnsi="Calibri" w:cs="Arial"/>
          <w:b/>
          <w:color w:val="auto"/>
          <w:sz w:val="22"/>
          <w:szCs w:val="22"/>
          <w:u w:val="single"/>
          <w:lang w:eastAsia="fr-FR"/>
        </w:rPr>
      </w:pPr>
    </w:p>
    <w:tbl>
      <w:tblPr>
        <w:tblW w:w="8698" w:type="dxa"/>
        <w:jc w:val="center"/>
        <w:tblInd w:w="-15" w:type="dxa"/>
        <w:tblCellMar>
          <w:left w:w="70" w:type="dxa"/>
          <w:right w:w="70" w:type="dxa"/>
        </w:tblCellMar>
        <w:tblLook w:val="04A0" w:firstRow="1" w:lastRow="0" w:firstColumn="1" w:lastColumn="0" w:noHBand="0" w:noVBand="1"/>
      </w:tblPr>
      <w:tblGrid>
        <w:gridCol w:w="3456"/>
        <w:gridCol w:w="962"/>
        <w:gridCol w:w="962"/>
        <w:gridCol w:w="1249"/>
        <w:gridCol w:w="974"/>
        <w:gridCol w:w="1095"/>
      </w:tblGrid>
      <w:tr w:rsidR="002C282D" w:rsidRPr="00F92069" w:rsidTr="00A54FB6">
        <w:trPr>
          <w:trHeight w:val="510"/>
          <w:jc w:val="center"/>
        </w:trPr>
        <w:tc>
          <w:tcPr>
            <w:tcW w:w="402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ANNÉES </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2015</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2016</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2017</w:t>
            </w:r>
          </w:p>
        </w:tc>
        <w:tc>
          <w:tcPr>
            <w:tcW w:w="1077"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2018</w:t>
            </w:r>
          </w:p>
        </w:tc>
        <w:tc>
          <w:tcPr>
            <w:tcW w:w="1095"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2019</w:t>
            </w:r>
          </w:p>
        </w:tc>
      </w:tr>
      <w:tr w:rsidR="002C282D" w:rsidRPr="00F92069" w:rsidTr="00A54FB6">
        <w:trPr>
          <w:cantSplit/>
          <w:trHeight w:val="56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Linéaire du réseau de distribution contrôlé (en km) (hors branchements)</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2C282D" w:rsidRPr="00A54FB6" w:rsidRDefault="002C282D" w:rsidP="00A114AA">
            <w:pPr>
              <w:ind w:left="113" w:right="113"/>
              <w:jc w:val="center"/>
              <w:rPr>
                <w:rFonts w:asciiTheme="minorHAnsi" w:hAnsiTheme="minorHAnsi" w:cs="Calibri"/>
                <w:sz w:val="22"/>
                <w:szCs w:val="22"/>
              </w:rPr>
            </w:pPr>
            <w:r w:rsidRPr="00A54FB6">
              <w:rPr>
                <w:rFonts w:asciiTheme="minorHAnsi" w:hAnsiTheme="minorHAnsi" w:cs="Calibri"/>
                <w:sz w:val="22"/>
                <w:szCs w:val="22"/>
              </w:rPr>
              <w:t xml:space="preserve">Non contrôlé </w:t>
            </w:r>
          </w:p>
          <w:p w:rsidR="002C282D" w:rsidRPr="00A54FB6" w:rsidRDefault="002C282D" w:rsidP="00A114AA">
            <w:pPr>
              <w:ind w:left="113" w:right="113"/>
              <w:jc w:val="center"/>
              <w:rPr>
                <w:rFonts w:asciiTheme="minorHAnsi" w:hAnsiTheme="minorHAnsi" w:cs="Calibri"/>
                <w:sz w:val="22"/>
                <w:szCs w:val="22"/>
              </w:rPr>
            </w:pPr>
            <w:r w:rsidRPr="00A54FB6">
              <w:rPr>
                <w:rFonts w:asciiTheme="minorHAnsi" w:hAnsiTheme="minorHAnsi" w:cs="Calibri"/>
                <w:sz w:val="22"/>
                <w:szCs w:val="22"/>
              </w:rPr>
              <w:t>Ordonnance 2020 - 306</w:t>
            </w:r>
          </w:p>
        </w:tc>
        <w:tc>
          <w:tcPr>
            <w:tcW w:w="1077" w:type="dxa"/>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97,5</w:t>
            </w:r>
          </w:p>
        </w:tc>
        <w:tc>
          <w:tcPr>
            <w:tcW w:w="10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97,5</w:t>
            </w:r>
          </w:p>
        </w:tc>
      </w:tr>
      <w:tr w:rsidR="002C282D" w:rsidRPr="00F92069" w:rsidTr="00A54FB6">
        <w:trPr>
          <w:trHeight w:val="227"/>
          <w:jc w:val="center"/>
        </w:trPr>
        <w:tc>
          <w:tcPr>
            <w:tcW w:w="4026" w:type="dxa"/>
            <w:tcBorders>
              <w:top w:val="nil"/>
              <w:left w:val="single" w:sz="12" w:space="0" w:color="auto"/>
              <w:bottom w:val="nil"/>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ILC contrôlé (en m</w:t>
            </w:r>
            <w:r w:rsidRPr="00A54FB6">
              <w:rPr>
                <w:rFonts w:asciiTheme="minorHAnsi" w:hAnsiTheme="minorHAnsi" w:cs="Calibri"/>
                <w:b/>
                <w:bCs/>
                <w:sz w:val="22"/>
                <w:szCs w:val="22"/>
                <w:vertAlign w:val="superscript"/>
              </w:rPr>
              <w:t>3</w:t>
            </w:r>
            <w:r w:rsidRPr="00A54FB6">
              <w:rPr>
                <w:rFonts w:asciiTheme="minorHAnsi" w:hAnsiTheme="minorHAnsi" w:cs="Calibri"/>
                <w:b/>
                <w:bCs/>
                <w:sz w:val="22"/>
                <w:szCs w:val="22"/>
              </w:rPr>
              <w:t>/km/j)</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2C282D" w:rsidRPr="00A54FB6" w:rsidRDefault="002C282D" w:rsidP="00A114AA">
            <w:pPr>
              <w:jc w:val="center"/>
              <w:rPr>
                <w:rFonts w:asciiTheme="minorHAnsi" w:hAnsiTheme="minorHAnsi" w:cs="Calibri"/>
                <w:sz w:val="22"/>
                <w:szCs w:val="22"/>
              </w:rPr>
            </w:pPr>
          </w:p>
        </w:tc>
        <w:tc>
          <w:tcPr>
            <w:tcW w:w="1077" w:type="dxa"/>
            <w:vMerge w:val="restart"/>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0,3</w:t>
            </w:r>
          </w:p>
        </w:tc>
        <w:tc>
          <w:tcPr>
            <w:tcW w:w="1095"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0,3</w:t>
            </w:r>
          </w:p>
        </w:tc>
      </w:tr>
      <w:tr w:rsidR="002C282D" w:rsidRPr="00F92069" w:rsidTr="00A54FB6">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(Indice Linéaire de Consommation)</w:t>
            </w:r>
          </w:p>
        </w:tc>
        <w:tc>
          <w:tcPr>
            <w:tcW w:w="1077" w:type="dxa"/>
            <w:vMerge/>
            <w:tcBorders>
              <w:top w:val="nil"/>
              <w:left w:val="single" w:sz="12" w:space="0" w:color="auto"/>
              <w:bottom w:val="single" w:sz="12" w:space="0" w:color="000000"/>
              <w:right w:val="single" w:sz="12" w:space="0" w:color="auto"/>
            </w:tcBorders>
            <w:vAlign w:val="center"/>
            <w:hideMark/>
          </w:tcPr>
          <w:p w:rsidR="002C282D" w:rsidRPr="00A54FB6" w:rsidRDefault="002C282D"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2C282D" w:rsidRPr="00A54FB6" w:rsidRDefault="002C282D"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2C282D" w:rsidRPr="00A54FB6" w:rsidRDefault="002C282D"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rPr>
                <w:rFonts w:asciiTheme="minorHAnsi" w:hAnsiTheme="minorHAnsi" w:cs="Calibri"/>
                <w:sz w:val="22"/>
                <w:szCs w:val="22"/>
              </w:rPr>
            </w:pPr>
          </w:p>
        </w:tc>
        <w:tc>
          <w:tcPr>
            <w:tcW w:w="1095" w:type="dxa"/>
            <w:vMerge/>
            <w:tcBorders>
              <w:top w:val="single" w:sz="12" w:space="0" w:color="auto"/>
              <w:left w:val="single" w:sz="12" w:space="0" w:color="auto"/>
              <w:bottom w:val="single" w:sz="12" w:space="0" w:color="auto"/>
              <w:right w:val="single" w:sz="12" w:space="0" w:color="auto"/>
            </w:tcBorders>
            <w:vAlign w:val="center"/>
            <w:hideMark/>
          </w:tcPr>
          <w:p w:rsidR="002C282D" w:rsidRPr="00A54FB6" w:rsidRDefault="002C282D" w:rsidP="00A114AA">
            <w:pPr>
              <w:rPr>
                <w:rFonts w:asciiTheme="minorHAnsi" w:hAnsiTheme="minorHAnsi" w:cs="Calibri"/>
                <w:sz w:val="22"/>
                <w:szCs w:val="22"/>
              </w:rPr>
            </w:pPr>
          </w:p>
        </w:tc>
      </w:tr>
      <w:tr w:rsidR="002C282D" w:rsidRPr="00F92069" w:rsidTr="00A54FB6">
        <w:trPr>
          <w:trHeight w:val="340"/>
          <w:jc w:val="center"/>
        </w:trPr>
        <w:tc>
          <w:tcPr>
            <w:tcW w:w="4026" w:type="dxa"/>
            <w:tcBorders>
              <w:top w:val="nil"/>
              <w:left w:val="single" w:sz="12" w:space="0" w:color="auto"/>
              <w:bottom w:val="nil"/>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Rendement cible minimum à atteindre</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2C282D" w:rsidRPr="00A54FB6" w:rsidRDefault="002C282D" w:rsidP="00A114AA">
            <w:pPr>
              <w:jc w:val="center"/>
              <w:rPr>
                <w:rFonts w:asciiTheme="minorHAnsi" w:hAnsiTheme="minorHAnsi" w:cs="Calibri"/>
                <w:sz w:val="22"/>
                <w:szCs w:val="22"/>
              </w:rPr>
            </w:pPr>
          </w:p>
        </w:tc>
        <w:tc>
          <w:tcPr>
            <w:tcW w:w="1077" w:type="dxa"/>
            <w:vMerge w:val="restart"/>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65,1</w:t>
            </w:r>
          </w:p>
        </w:tc>
        <w:tc>
          <w:tcPr>
            <w:tcW w:w="1095"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65,1</w:t>
            </w:r>
          </w:p>
        </w:tc>
      </w:tr>
      <w:tr w:rsidR="002C282D" w:rsidRPr="00F92069" w:rsidTr="00A54FB6">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R (%) = 65* + 0,2 x ILC</w:t>
            </w:r>
          </w:p>
        </w:tc>
        <w:tc>
          <w:tcPr>
            <w:tcW w:w="1077" w:type="dxa"/>
            <w:vMerge/>
            <w:tcBorders>
              <w:top w:val="nil"/>
              <w:left w:val="single" w:sz="12" w:space="0" w:color="auto"/>
              <w:bottom w:val="single" w:sz="12" w:space="0" w:color="000000"/>
              <w:right w:val="single" w:sz="12" w:space="0" w:color="auto"/>
            </w:tcBorders>
            <w:vAlign w:val="center"/>
            <w:hideMark/>
          </w:tcPr>
          <w:p w:rsidR="002C282D" w:rsidRPr="00A54FB6" w:rsidRDefault="002C282D"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2C282D" w:rsidRPr="00A54FB6" w:rsidRDefault="002C282D"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2C282D" w:rsidRPr="00A54FB6" w:rsidRDefault="002C282D"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rPr>
                <w:rFonts w:asciiTheme="minorHAnsi" w:hAnsiTheme="minorHAnsi" w:cs="Calibri"/>
                <w:sz w:val="22"/>
                <w:szCs w:val="22"/>
              </w:rPr>
            </w:pPr>
          </w:p>
        </w:tc>
        <w:tc>
          <w:tcPr>
            <w:tcW w:w="1095" w:type="dxa"/>
            <w:vMerge/>
            <w:tcBorders>
              <w:top w:val="single" w:sz="12" w:space="0" w:color="auto"/>
              <w:left w:val="single" w:sz="12" w:space="0" w:color="auto"/>
              <w:bottom w:val="single" w:sz="12" w:space="0" w:color="auto"/>
              <w:right w:val="single" w:sz="12" w:space="0" w:color="auto"/>
            </w:tcBorders>
            <w:vAlign w:val="center"/>
            <w:hideMark/>
          </w:tcPr>
          <w:p w:rsidR="002C282D" w:rsidRPr="00A54FB6" w:rsidRDefault="002C282D" w:rsidP="00A114AA">
            <w:pPr>
              <w:rPr>
                <w:rFonts w:asciiTheme="minorHAnsi" w:hAnsiTheme="minorHAnsi" w:cs="Calibri"/>
                <w:sz w:val="22"/>
                <w:szCs w:val="22"/>
              </w:rPr>
            </w:pPr>
          </w:p>
        </w:tc>
      </w:tr>
      <w:tr w:rsidR="002C282D" w:rsidRPr="00F92069" w:rsidTr="00A54FB6">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déclaré (%)</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2C282D" w:rsidRPr="00A54FB6" w:rsidRDefault="002C282D" w:rsidP="00A114AA">
            <w:pPr>
              <w:jc w:val="center"/>
              <w:rPr>
                <w:rFonts w:asciiTheme="minorHAnsi" w:hAnsiTheme="minorHAnsi" w:cs="Calibri"/>
                <w:sz w:val="22"/>
                <w:szCs w:val="22"/>
              </w:rPr>
            </w:pPr>
          </w:p>
        </w:tc>
        <w:tc>
          <w:tcPr>
            <w:tcW w:w="1077" w:type="dxa"/>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100,0</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100,0</w:t>
            </w:r>
          </w:p>
        </w:tc>
      </w:tr>
      <w:tr w:rsidR="002C282D" w:rsidRPr="00F92069" w:rsidTr="00A54FB6">
        <w:trPr>
          <w:trHeight w:val="85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retenu par l’Agence de l’eau dans le cadre de l’instruction initiale (%)</w:t>
            </w:r>
          </w:p>
        </w:tc>
        <w:tc>
          <w:tcPr>
            <w:tcW w:w="1077" w:type="dxa"/>
            <w:tcBorders>
              <w:top w:val="nil"/>
              <w:left w:val="nil"/>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100</w:t>
            </w:r>
          </w:p>
        </w:tc>
        <w:tc>
          <w:tcPr>
            <w:tcW w:w="1077" w:type="dxa"/>
            <w:tcBorders>
              <w:top w:val="nil"/>
              <w:left w:val="nil"/>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100</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100</w:t>
            </w:r>
          </w:p>
        </w:tc>
        <w:tc>
          <w:tcPr>
            <w:tcW w:w="1077" w:type="dxa"/>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100</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100</w:t>
            </w:r>
          </w:p>
        </w:tc>
      </w:tr>
      <w:tr w:rsidR="002C282D" w:rsidRPr="00F92069" w:rsidTr="00A54FB6">
        <w:trPr>
          <w:cantSplit/>
          <w:trHeight w:val="90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contrôlé (%)</w:t>
            </w:r>
          </w:p>
        </w:tc>
        <w:tc>
          <w:tcPr>
            <w:tcW w:w="1077" w:type="dxa"/>
            <w:tcBorders>
              <w:top w:val="nil"/>
              <w:left w:val="nil"/>
              <w:bottom w:val="single" w:sz="12" w:space="0" w:color="auto"/>
              <w:right w:val="single" w:sz="12" w:space="0" w:color="auto"/>
            </w:tcBorders>
            <w:shd w:val="clear" w:color="000000" w:fill="BFBFBF"/>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BFBFBF"/>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 xml:space="preserve">Non contrôlé </w:t>
            </w:r>
          </w:p>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Ordonnance 2020 - 306</w:t>
            </w:r>
          </w:p>
        </w:tc>
        <w:tc>
          <w:tcPr>
            <w:tcW w:w="1077" w:type="dxa"/>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100</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100</w:t>
            </w:r>
          </w:p>
        </w:tc>
      </w:tr>
      <w:tr w:rsidR="002C282D" w:rsidRPr="00F92069" w:rsidTr="00D65B76">
        <w:trPr>
          <w:trHeight w:val="39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Rendement suffisant</w:t>
            </w:r>
          </w:p>
        </w:tc>
        <w:tc>
          <w:tcPr>
            <w:tcW w:w="1077" w:type="dxa"/>
            <w:tcBorders>
              <w:top w:val="nil"/>
              <w:left w:val="nil"/>
              <w:bottom w:val="single" w:sz="12" w:space="0" w:color="auto"/>
              <w:right w:val="single" w:sz="12" w:space="0" w:color="auto"/>
            </w:tcBorders>
            <w:shd w:val="clear" w:color="auto" w:fill="FF0000"/>
            <w:vAlign w:val="center"/>
            <w:hideMark/>
          </w:tcPr>
          <w:p w:rsidR="002C282D" w:rsidRPr="00A54FB6" w:rsidRDefault="002C282D" w:rsidP="00A114AA">
            <w:pPr>
              <w:jc w:val="center"/>
              <w:rPr>
                <w:rFonts w:asciiTheme="minorHAnsi" w:hAnsiTheme="minorHAnsi" w:cs="Calibri"/>
                <w:sz w:val="22"/>
                <w:szCs w:val="22"/>
              </w:rPr>
            </w:pPr>
            <w:r>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2C282D" w:rsidRPr="00A54FB6" w:rsidRDefault="002C282D" w:rsidP="00A114AA">
            <w:pPr>
              <w:jc w:val="center"/>
              <w:rPr>
                <w:rFonts w:asciiTheme="minorHAnsi" w:hAnsiTheme="minorHAnsi" w:cs="Calibri"/>
                <w:sz w:val="22"/>
                <w:szCs w:val="22"/>
              </w:rPr>
            </w:pPr>
            <w:r>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000000" w:fill="92D050"/>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OUI</w:t>
            </w:r>
          </w:p>
        </w:tc>
        <w:tc>
          <w:tcPr>
            <w:tcW w:w="1077" w:type="dxa"/>
            <w:tcBorders>
              <w:top w:val="single" w:sz="12" w:space="0" w:color="auto"/>
              <w:left w:val="single" w:sz="12" w:space="0" w:color="auto"/>
              <w:bottom w:val="single" w:sz="12" w:space="0" w:color="auto"/>
              <w:right w:val="single" w:sz="12" w:space="0" w:color="auto"/>
            </w:tcBorders>
            <w:shd w:val="clear" w:color="auto" w:fill="92D050"/>
            <w:vAlign w:val="center"/>
          </w:tcPr>
          <w:p w:rsidR="002C282D" w:rsidRPr="00D65B76" w:rsidRDefault="00D65B76" w:rsidP="00D65B76">
            <w:pPr>
              <w:jc w:val="center"/>
              <w:rPr>
                <w:rFonts w:asciiTheme="minorHAnsi" w:hAnsiTheme="minorHAnsi" w:cs="Calibri"/>
                <w:color w:val="000000" w:themeColor="text1"/>
                <w:sz w:val="22"/>
                <w:szCs w:val="22"/>
              </w:rPr>
            </w:pPr>
            <w:r>
              <w:rPr>
                <w:rFonts w:asciiTheme="minorHAnsi" w:hAnsiTheme="minorHAnsi" w:cs="Calibri"/>
                <w:color w:val="000000" w:themeColor="text1"/>
                <w:sz w:val="22"/>
                <w:szCs w:val="22"/>
              </w:rPr>
              <w:t>OUI</w:t>
            </w:r>
          </w:p>
        </w:tc>
        <w:tc>
          <w:tcPr>
            <w:tcW w:w="109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2C282D" w:rsidRPr="00D65B76" w:rsidRDefault="00D65B76" w:rsidP="00D65B76">
            <w:pPr>
              <w:jc w:val="center"/>
              <w:rPr>
                <w:rFonts w:asciiTheme="minorHAnsi" w:hAnsiTheme="minorHAnsi" w:cs="Calibri"/>
                <w:color w:val="000000" w:themeColor="text1"/>
                <w:sz w:val="22"/>
                <w:szCs w:val="22"/>
              </w:rPr>
            </w:pPr>
            <w:r>
              <w:rPr>
                <w:rFonts w:asciiTheme="minorHAnsi" w:hAnsiTheme="minorHAnsi" w:cs="Calibri"/>
                <w:color w:val="000000" w:themeColor="text1"/>
                <w:sz w:val="22"/>
                <w:szCs w:val="22"/>
              </w:rPr>
              <w:t>OUI</w:t>
            </w:r>
          </w:p>
        </w:tc>
      </w:tr>
      <w:tr w:rsidR="002C282D" w:rsidRPr="00F92069" w:rsidTr="00A54FB6">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 xml:space="preserve">Existence d’un plan d’actions </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val="restart"/>
            <w:tcBorders>
              <w:top w:val="nil"/>
              <w:left w:val="nil"/>
              <w:right w:val="single" w:sz="12" w:space="0" w:color="auto"/>
            </w:tcBorders>
            <w:shd w:val="clear" w:color="auto" w:fill="auto"/>
            <w:vAlign w:val="center"/>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 xml:space="preserve">Non contrôlé </w:t>
            </w:r>
          </w:p>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sz w:val="22"/>
                <w:szCs w:val="22"/>
              </w:rPr>
              <w:t>Ordonnance 2020 - 306</w:t>
            </w:r>
          </w:p>
        </w:tc>
        <w:tc>
          <w:tcPr>
            <w:tcW w:w="1077" w:type="dxa"/>
            <w:tcBorders>
              <w:top w:val="single" w:sz="12" w:space="0" w:color="auto"/>
              <w:left w:val="single" w:sz="12" w:space="0" w:color="auto"/>
              <w:bottom w:val="single" w:sz="12" w:space="0" w:color="auto"/>
              <w:right w:val="single" w:sz="12" w:space="0" w:color="auto"/>
            </w:tcBorders>
            <w:vAlign w:val="center"/>
          </w:tcPr>
          <w:p w:rsidR="002C282D" w:rsidRPr="00A54FB6" w:rsidRDefault="002C282D" w:rsidP="00A114AA">
            <w:pPr>
              <w:jc w:val="center"/>
              <w:rPr>
                <w:rFonts w:asciiTheme="minorHAnsi" w:hAnsiTheme="minorHAnsi" w:cs="Calibri"/>
                <w:bCs/>
                <w:sz w:val="22"/>
                <w:szCs w:val="22"/>
              </w:rPr>
            </w:pPr>
            <w:r w:rsidRPr="00A54FB6">
              <w:rPr>
                <w:rFonts w:asciiTheme="minorHAnsi" w:hAnsiTheme="minorHAnsi" w:cs="Calibri"/>
                <w:bCs/>
                <w:sz w:val="22"/>
                <w:szCs w:val="22"/>
              </w:rPr>
              <w:t>NON</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NON</w:t>
            </w:r>
          </w:p>
        </w:tc>
      </w:tr>
      <w:tr w:rsidR="002C282D" w:rsidRPr="00F92069" w:rsidTr="00A54FB6">
        <w:trPr>
          <w:trHeight w:val="45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2C282D" w:rsidRPr="00A54FB6" w:rsidRDefault="002C282D" w:rsidP="00A114AA">
            <w:pPr>
              <w:jc w:val="center"/>
              <w:rPr>
                <w:rFonts w:asciiTheme="minorHAnsi" w:hAnsiTheme="minorHAnsi" w:cs="Calibri"/>
                <w:b/>
                <w:bCs/>
                <w:sz w:val="22"/>
                <w:szCs w:val="22"/>
              </w:rPr>
            </w:pPr>
            <w:r w:rsidRPr="00A54FB6">
              <w:rPr>
                <w:rFonts w:asciiTheme="minorHAnsi" w:hAnsiTheme="minorHAnsi" w:cs="Calibri"/>
                <w:b/>
                <w:bCs/>
                <w:sz w:val="22"/>
                <w:szCs w:val="22"/>
              </w:rPr>
              <w:t>Conformité du rendement</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w:t>
            </w:r>
          </w:p>
        </w:tc>
        <w:tc>
          <w:tcPr>
            <w:tcW w:w="1077" w:type="dxa"/>
            <w:vMerge/>
            <w:tcBorders>
              <w:left w:val="nil"/>
              <w:bottom w:val="single" w:sz="12" w:space="0" w:color="auto"/>
              <w:right w:val="single" w:sz="12" w:space="0" w:color="auto"/>
            </w:tcBorders>
            <w:shd w:val="clear" w:color="000000" w:fill="92D050"/>
            <w:vAlign w:val="center"/>
          </w:tcPr>
          <w:p w:rsidR="002C282D" w:rsidRPr="00A54FB6" w:rsidRDefault="002C282D" w:rsidP="00A114AA">
            <w:pPr>
              <w:jc w:val="center"/>
              <w:rPr>
                <w:rFonts w:asciiTheme="minorHAnsi" w:hAnsiTheme="minorHAnsi" w:cs="Calibri"/>
                <w:sz w:val="22"/>
                <w:szCs w:val="22"/>
              </w:rPr>
            </w:pPr>
          </w:p>
        </w:tc>
        <w:tc>
          <w:tcPr>
            <w:tcW w:w="1077" w:type="dxa"/>
            <w:tcBorders>
              <w:top w:val="single" w:sz="12" w:space="0" w:color="auto"/>
              <w:left w:val="single" w:sz="12" w:space="0" w:color="auto"/>
              <w:bottom w:val="single" w:sz="12" w:space="0" w:color="auto"/>
              <w:right w:val="single" w:sz="12" w:space="0" w:color="auto"/>
            </w:tcBorders>
            <w:shd w:val="clear" w:color="000000" w:fill="92D050"/>
            <w:vAlign w:val="center"/>
          </w:tcPr>
          <w:p w:rsidR="002C282D" w:rsidRPr="00A54FB6" w:rsidRDefault="002C282D" w:rsidP="00A114AA">
            <w:pPr>
              <w:jc w:val="center"/>
              <w:rPr>
                <w:rFonts w:asciiTheme="minorHAnsi" w:hAnsiTheme="minorHAnsi" w:cs="Calibri"/>
                <w:bCs/>
                <w:sz w:val="22"/>
                <w:szCs w:val="22"/>
              </w:rPr>
            </w:pPr>
            <w:r w:rsidRPr="00A54FB6">
              <w:rPr>
                <w:rFonts w:asciiTheme="minorHAnsi" w:hAnsiTheme="minorHAnsi" w:cs="Calibri"/>
                <w:bCs/>
                <w:sz w:val="22"/>
                <w:szCs w:val="22"/>
              </w:rPr>
              <w:t>OUI</w:t>
            </w:r>
          </w:p>
        </w:tc>
        <w:tc>
          <w:tcPr>
            <w:tcW w:w="1095" w:type="dxa"/>
            <w:tcBorders>
              <w:top w:val="single" w:sz="12" w:space="0" w:color="auto"/>
              <w:left w:val="single" w:sz="12" w:space="0" w:color="auto"/>
              <w:bottom w:val="single" w:sz="12" w:space="0" w:color="auto"/>
              <w:right w:val="single" w:sz="12" w:space="0" w:color="auto"/>
            </w:tcBorders>
            <w:shd w:val="clear" w:color="000000" w:fill="92D050"/>
            <w:vAlign w:val="center"/>
            <w:hideMark/>
          </w:tcPr>
          <w:p w:rsidR="002C282D" w:rsidRPr="00A54FB6" w:rsidRDefault="002C282D" w:rsidP="00A114AA">
            <w:pPr>
              <w:jc w:val="center"/>
              <w:rPr>
                <w:rFonts w:asciiTheme="minorHAnsi" w:hAnsiTheme="minorHAnsi" w:cs="Calibri"/>
                <w:sz w:val="22"/>
                <w:szCs w:val="22"/>
              </w:rPr>
            </w:pPr>
            <w:r w:rsidRPr="00A54FB6">
              <w:rPr>
                <w:rFonts w:asciiTheme="minorHAnsi" w:hAnsiTheme="minorHAnsi" w:cs="Calibri"/>
                <w:bCs/>
                <w:sz w:val="22"/>
                <w:szCs w:val="22"/>
              </w:rPr>
              <w:t>OUI</w:t>
            </w:r>
          </w:p>
        </w:tc>
      </w:tr>
    </w:tbl>
    <w:p w:rsidR="00F26B1F" w:rsidRDefault="00F26B1F" w:rsidP="00F26B1F">
      <w:pPr>
        <w:suppressAutoHyphens w:val="0"/>
        <w:spacing w:before="0"/>
        <w:jc w:val="both"/>
        <w:rPr>
          <w:rFonts w:ascii="Calibri" w:hAnsi="Calibri" w:cs="Arial"/>
          <w:b/>
          <w:color w:val="auto"/>
          <w:sz w:val="22"/>
          <w:szCs w:val="22"/>
          <w:u w:val="single"/>
          <w:lang w:eastAsia="fr-FR"/>
        </w:rPr>
      </w:pPr>
    </w:p>
    <w:p w:rsidR="00A114AA" w:rsidRDefault="00A114AA" w:rsidP="00F26B1F">
      <w:pPr>
        <w:suppressAutoHyphens w:val="0"/>
        <w:spacing w:before="0"/>
        <w:jc w:val="both"/>
        <w:rPr>
          <w:rFonts w:ascii="Calibri" w:hAnsi="Calibri" w:cs="Arial"/>
          <w:b/>
          <w:color w:val="auto"/>
          <w:sz w:val="22"/>
          <w:szCs w:val="22"/>
          <w:u w:val="single"/>
          <w:lang w:eastAsia="fr-FR"/>
        </w:rPr>
      </w:pPr>
    </w:p>
    <w:p w:rsidR="00A114AA" w:rsidRDefault="00A114AA" w:rsidP="00F26B1F">
      <w:pPr>
        <w:suppressAutoHyphens w:val="0"/>
        <w:spacing w:before="0"/>
        <w:jc w:val="both"/>
        <w:rPr>
          <w:rFonts w:ascii="Calibri" w:hAnsi="Calibri" w:cs="Arial"/>
          <w:b/>
          <w:color w:val="auto"/>
          <w:sz w:val="22"/>
          <w:szCs w:val="22"/>
          <w:u w:val="single"/>
          <w:lang w:eastAsia="fr-FR"/>
        </w:rPr>
      </w:pPr>
    </w:p>
    <w:p w:rsidR="00A114AA" w:rsidRDefault="00A114AA" w:rsidP="00F26B1F">
      <w:pPr>
        <w:suppressAutoHyphens w:val="0"/>
        <w:spacing w:before="0"/>
        <w:jc w:val="both"/>
        <w:rPr>
          <w:rFonts w:ascii="Calibri" w:hAnsi="Calibri" w:cs="Arial"/>
          <w:b/>
          <w:color w:val="auto"/>
          <w:sz w:val="22"/>
          <w:szCs w:val="22"/>
          <w:u w:val="single"/>
          <w:lang w:eastAsia="fr-FR"/>
        </w:rPr>
      </w:pPr>
    </w:p>
    <w:p w:rsidR="00A114AA" w:rsidRDefault="00A114AA" w:rsidP="00F26B1F">
      <w:pPr>
        <w:suppressAutoHyphens w:val="0"/>
        <w:spacing w:before="0"/>
        <w:jc w:val="both"/>
        <w:rPr>
          <w:rFonts w:ascii="Calibri" w:hAnsi="Calibri" w:cs="Arial"/>
          <w:b/>
          <w:color w:val="auto"/>
          <w:sz w:val="22"/>
          <w:szCs w:val="22"/>
          <w:u w:val="single"/>
          <w:lang w:eastAsia="fr-FR"/>
        </w:rPr>
      </w:pPr>
    </w:p>
    <w:p w:rsidR="00A114AA" w:rsidRDefault="00A114AA" w:rsidP="00F26B1F">
      <w:pPr>
        <w:suppressAutoHyphens w:val="0"/>
        <w:spacing w:before="0"/>
        <w:jc w:val="both"/>
        <w:rPr>
          <w:rFonts w:ascii="Calibri" w:hAnsi="Calibri" w:cs="Arial"/>
          <w:b/>
          <w:color w:val="auto"/>
          <w:sz w:val="22"/>
          <w:szCs w:val="22"/>
          <w:u w:val="single"/>
          <w:lang w:eastAsia="fr-FR"/>
        </w:rPr>
      </w:pPr>
    </w:p>
    <w:p w:rsidR="00A114AA" w:rsidRDefault="00A114AA" w:rsidP="00F26B1F">
      <w:pPr>
        <w:suppressAutoHyphens w:val="0"/>
        <w:spacing w:before="0"/>
        <w:jc w:val="both"/>
        <w:rPr>
          <w:rFonts w:ascii="Calibri" w:hAnsi="Calibri" w:cs="Arial"/>
          <w:b/>
          <w:color w:val="auto"/>
          <w:sz w:val="22"/>
          <w:szCs w:val="22"/>
          <w:u w:val="single"/>
          <w:lang w:eastAsia="fr-FR"/>
        </w:rPr>
      </w:pPr>
    </w:p>
    <w:p w:rsidR="00A114AA" w:rsidRDefault="00A114AA" w:rsidP="00F26B1F">
      <w:pPr>
        <w:suppressAutoHyphens w:val="0"/>
        <w:spacing w:before="0"/>
        <w:jc w:val="both"/>
        <w:rPr>
          <w:rFonts w:ascii="Calibri" w:hAnsi="Calibri" w:cs="Arial"/>
          <w:b/>
          <w:color w:val="auto"/>
          <w:sz w:val="22"/>
          <w:szCs w:val="22"/>
          <w:u w:val="single"/>
          <w:lang w:eastAsia="fr-FR"/>
        </w:rPr>
      </w:pPr>
    </w:p>
    <w:p w:rsidR="00A114AA" w:rsidRPr="00F26B1F" w:rsidRDefault="00A114AA" w:rsidP="00F26B1F">
      <w:pPr>
        <w:suppressAutoHyphens w:val="0"/>
        <w:spacing w:before="0"/>
        <w:jc w:val="both"/>
        <w:rPr>
          <w:rFonts w:ascii="Calibri" w:hAnsi="Calibri" w:cs="Arial"/>
          <w:b/>
          <w:color w:val="auto"/>
          <w:sz w:val="22"/>
          <w:szCs w:val="22"/>
          <w:u w:val="single"/>
          <w:lang w:eastAsia="fr-FR"/>
        </w:rPr>
      </w:pPr>
    </w:p>
    <w:p w:rsidR="00F26B1F" w:rsidRDefault="00F26B1F" w:rsidP="001A4222">
      <w:pPr>
        <w:pStyle w:val="Paragraphedeliste1"/>
        <w:ind w:left="0"/>
        <w:rPr>
          <w:rFonts w:ascii="Calibri" w:hAnsi="Calibri" w:cs="Calibri"/>
          <w:color w:val="auto"/>
          <w:sz w:val="22"/>
          <w:szCs w:val="24"/>
          <w:lang w:eastAsia="fr-FR"/>
        </w:rPr>
      </w:pPr>
    </w:p>
    <w:p w:rsidR="00A114AA" w:rsidRPr="00F26B1F" w:rsidRDefault="00A114AA" w:rsidP="00A114AA">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Tourettes</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F26B1F" w:rsidRDefault="00A114AA" w:rsidP="00A114AA">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A114AA" w:rsidRDefault="00A114AA" w:rsidP="00A114AA">
      <w:pPr>
        <w:suppressAutoHyphens w:val="0"/>
        <w:spacing w:before="0"/>
        <w:jc w:val="both"/>
        <w:rPr>
          <w:rFonts w:ascii="Calibri" w:hAnsi="Calibri" w:cs="Arial"/>
          <w:color w:val="auto"/>
          <w:sz w:val="22"/>
          <w:szCs w:val="22"/>
          <w:lang w:eastAsia="fr-FR"/>
        </w:rPr>
      </w:pPr>
      <w:r w:rsidRPr="00A114AA">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A114AA">
        <w:rPr>
          <w:rFonts w:ascii="Calibri" w:hAnsi="Calibri" w:cs="Arial"/>
          <w:b/>
          <w:color w:val="auto"/>
          <w:sz w:val="22"/>
          <w:szCs w:val="22"/>
          <w:lang w:eastAsia="fr-FR"/>
        </w:rPr>
        <w:t>60 points</w:t>
      </w:r>
      <w:r w:rsidRPr="00A114AA">
        <w:rPr>
          <w:rFonts w:ascii="Calibri" w:hAnsi="Calibri" w:cs="Arial"/>
          <w:color w:val="auto"/>
          <w:sz w:val="22"/>
          <w:szCs w:val="22"/>
          <w:lang w:eastAsia="fr-FR"/>
        </w:rPr>
        <w:t xml:space="preserve"> compte tenu des informations présentées lors du contrôle pour la commune de TOURRETTES. </w:t>
      </w:r>
    </w:p>
    <w:p w:rsidR="00A114AA" w:rsidRPr="00F26B1F" w:rsidRDefault="00A114AA" w:rsidP="00A114AA">
      <w:pPr>
        <w:suppressAutoHyphens w:val="0"/>
        <w:spacing w:before="0"/>
        <w:jc w:val="both"/>
        <w:rPr>
          <w:rFonts w:ascii="Calibri" w:hAnsi="Calibri" w:cs="Arial"/>
          <w:b/>
          <w:color w:val="auto"/>
          <w:sz w:val="22"/>
          <w:szCs w:val="22"/>
          <w:lang w:eastAsia="fr-FR"/>
        </w:rPr>
      </w:pPr>
    </w:p>
    <w:p w:rsidR="00A114AA" w:rsidRDefault="00A114AA" w:rsidP="00A114AA">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F26B1F" w:rsidRDefault="00A114AA" w:rsidP="00A114AA">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A114AA" w:rsidRDefault="00A114AA" w:rsidP="00A114AA">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A114AA" w:rsidRPr="00F92069" w:rsidTr="00A114AA">
        <w:trPr>
          <w:trHeight w:val="510"/>
          <w:jc w:val="center"/>
        </w:trPr>
        <w:tc>
          <w:tcPr>
            <w:tcW w:w="402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A114AA" w:rsidRPr="00F92069" w:rsidTr="00A114AA">
        <w:trPr>
          <w:cantSplit/>
          <w:trHeight w:val="56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val="restart"/>
            <w:tcBorders>
              <w:top w:val="nil"/>
              <w:left w:val="single" w:sz="12" w:space="0" w:color="auto"/>
              <w:right w:val="single" w:sz="12" w:space="0" w:color="auto"/>
            </w:tcBorders>
            <w:shd w:val="clear" w:color="auto" w:fill="auto"/>
            <w:noWrap/>
            <w:textDirection w:val="btLr"/>
            <w:vAlign w:val="center"/>
          </w:tcPr>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77" w:type="dxa"/>
            <w:tcBorders>
              <w:top w:val="nil"/>
              <w:left w:val="nil"/>
              <w:bottom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50,89</w:t>
            </w:r>
          </w:p>
        </w:tc>
      </w:tr>
      <w:tr w:rsidR="00A114AA" w:rsidRPr="00F92069" w:rsidTr="00A114AA">
        <w:trPr>
          <w:trHeight w:val="227"/>
          <w:jc w:val="center"/>
        </w:trPr>
        <w:tc>
          <w:tcPr>
            <w:tcW w:w="4026" w:type="dxa"/>
            <w:tcBorders>
              <w:top w:val="nil"/>
              <w:left w:val="single" w:sz="12" w:space="0" w:color="auto"/>
              <w:bottom w:val="nil"/>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A114AA" w:rsidRPr="00686226" w:rsidRDefault="00A114AA"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25,42</w:t>
            </w:r>
          </w:p>
        </w:tc>
      </w:tr>
      <w:tr w:rsidR="00A114AA" w:rsidRPr="00F92069" w:rsidTr="00A114AA">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r>
      <w:tr w:rsidR="00A114AA" w:rsidRPr="00F92069" w:rsidTr="00A114AA">
        <w:trPr>
          <w:trHeight w:val="340"/>
          <w:jc w:val="center"/>
        </w:trPr>
        <w:tc>
          <w:tcPr>
            <w:tcW w:w="4026" w:type="dxa"/>
            <w:tcBorders>
              <w:top w:val="nil"/>
              <w:left w:val="single" w:sz="12" w:space="0" w:color="auto"/>
              <w:bottom w:val="nil"/>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A114AA" w:rsidRPr="00686226" w:rsidRDefault="00A114AA"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79,8</w:t>
            </w:r>
          </w:p>
        </w:tc>
      </w:tr>
      <w:tr w:rsidR="00A114AA" w:rsidRPr="00F92069" w:rsidTr="00A114AA">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r>
      <w:tr w:rsidR="00A114AA" w:rsidRPr="00F92069" w:rsidTr="00A114AA">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54FB6">
            <w:pPr>
              <w:jc w:val="center"/>
              <w:rPr>
                <w:rFonts w:asciiTheme="minorHAnsi" w:hAnsiTheme="minorHAnsi" w:cs="Calibri"/>
                <w:sz w:val="22"/>
                <w:szCs w:val="22"/>
              </w:rPr>
            </w:pPr>
            <w:r>
              <w:rPr>
                <w:rFonts w:asciiTheme="minorHAnsi" w:hAnsiTheme="minorHAnsi" w:cs="Calibri"/>
                <w:sz w:val="22"/>
                <w:szCs w:val="22"/>
              </w:rPr>
              <w:t>79,8</w:t>
            </w:r>
          </w:p>
        </w:tc>
      </w:tr>
      <w:tr w:rsidR="00A114AA" w:rsidRPr="00F92069" w:rsidTr="00A114AA">
        <w:trPr>
          <w:trHeight w:val="85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bCs/>
                <w:sz w:val="22"/>
                <w:szCs w:val="22"/>
              </w:rPr>
              <w:t>68,3</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bCs/>
                <w:sz w:val="22"/>
                <w:szCs w:val="22"/>
              </w:rPr>
              <w:t>73</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88,3</w:t>
            </w:r>
          </w:p>
        </w:tc>
        <w:tc>
          <w:tcPr>
            <w:tcW w:w="1077" w:type="dxa"/>
            <w:vMerge/>
            <w:tcBorders>
              <w:left w:val="nil"/>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65,9</w:t>
            </w:r>
          </w:p>
        </w:tc>
      </w:tr>
      <w:tr w:rsidR="00A114AA" w:rsidRPr="00F92069" w:rsidTr="00A114AA">
        <w:trPr>
          <w:cantSplit/>
          <w:trHeight w:val="90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77" w:type="dxa"/>
            <w:tcBorders>
              <w:top w:val="nil"/>
              <w:left w:val="nil"/>
              <w:bottom w:val="single" w:sz="12" w:space="0" w:color="auto"/>
              <w:right w:val="single" w:sz="12" w:space="0" w:color="auto"/>
            </w:tcBorders>
            <w:shd w:val="clear" w:color="000000" w:fill="BFBFBF"/>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BFBFBF"/>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tcBorders>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65,9</w:t>
            </w:r>
          </w:p>
        </w:tc>
      </w:tr>
      <w:tr w:rsidR="00A114AA" w:rsidRPr="00F92069" w:rsidTr="00A54FB6">
        <w:trPr>
          <w:trHeight w:val="39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77" w:type="dxa"/>
            <w:tcBorders>
              <w:top w:val="nil"/>
              <w:left w:val="nil"/>
              <w:bottom w:val="single" w:sz="12" w:space="0" w:color="auto"/>
              <w:right w:val="single" w:sz="12" w:space="0" w:color="auto"/>
            </w:tcBorders>
            <w:shd w:val="clear" w:color="auto" w:fill="FF0000"/>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FF000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NON</w:t>
            </w:r>
          </w:p>
        </w:tc>
      </w:tr>
      <w:tr w:rsidR="00A114AA" w:rsidRPr="00F92069" w:rsidTr="00A114AA">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nil"/>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NON</w:t>
            </w:r>
          </w:p>
        </w:tc>
      </w:tr>
      <w:tr w:rsidR="00A114AA" w:rsidRPr="00F92069" w:rsidTr="00A114AA">
        <w:trPr>
          <w:trHeight w:val="45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left w:val="nil"/>
              <w:bottom w:val="single" w:sz="12" w:space="0" w:color="auto"/>
              <w:right w:val="single" w:sz="12" w:space="0" w:color="auto"/>
            </w:tcBorders>
            <w:shd w:val="clear" w:color="000000" w:fill="92D050"/>
            <w:vAlign w:val="center"/>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Default="00A114AA" w:rsidP="001A4222">
      <w:pPr>
        <w:pStyle w:val="Paragraphedeliste1"/>
        <w:ind w:left="0"/>
        <w:rPr>
          <w:rFonts w:ascii="Calibri" w:hAnsi="Calibri" w:cs="Calibri"/>
          <w:color w:val="auto"/>
          <w:sz w:val="22"/>
          <w:szCs w:val="24"/>
          <w:lang w:eastAsia="fr-FR"/>
        </w:rPr>
      </w:pPr>
    </w:p>
    <w:p w:rsidR="00A114AA" w:rsidRPr="001A4222" w:rsidRDefault="00A114AA" w:rsidP="001A4222">
      <w:pPr>
        <w:pStyle w:val="Paragraphedeliste1"/>
        <w:ind w:left="0"/>
        <w:rPr>
          <w:rFonts w:ascii="Calibri" w:hAnsi="Calibri" w:cs="Calibri"/>
          <w:color w:val="auto"/>
          <w:sz w:val="22"/>
          <w:szCs w:val="24"/>
          <w:lang w:eastAsia="fr-FR"/>
        </w:rPr>
      </w:pPr>
    </w:p>
    <w:p w:rsidR="00A114AA" w:rsidRPr="00F26B1F" w:rsidRDefault="00A114AA" w:rsidP="00A114AA">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Montauroux (Hors Esteret)</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F26B1F" w:rsidRDefault="00A114AA" w:rsidP="00A114AA">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A114AA" w:rsidRDefault="00A114AA" w:rsidP="00A114AA">
      <w:pPr>
        <w:suppressAutoHyphens w:val="0"/>
        <w:spacing w:before="0"/>
        <w:jc w:val="both"/>
        <w:rPr>
          <w:rFonts w:ascii="Calibri" w:hAnsi="Calibri" w:cs="Arial"/>
          <w:color w:val="auto"/>
          <w:sz w:val="22"/>
          <w:szCs w:val="22"/>
          <w:lang w:eastAsia="fr-FR"/>
        </w:rPr>
      </w:pPr>
      <w:r w:rsidRPr="00A114AA">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A114AA">
        <w:rPr>
          <w:rFonts w:ascii="Calibri" w:hAnsi="Calibri" w:cs="Arial"/>
          <w:b/>
          <w:color w:val="auto"/>
          <w:sz w:val="22"/>
          <w:szCs w:val="22"/>
          <w:lang w:eastAsia="fr-FR"/>
        </w:rPr>
        <w:t>50 points</w:t>
      </w:r>
      <w:r w:rsidRPr="00A114AA">
        <w:rPr>
          <w:rFonts w:ascii="Calibri" w:hAnsi="Calibri" w:cs="Arial"/>
          <w:color w:val="auto"/>
          <w:sz w:val="22"/>
          <w:szCs w:val="22"/>
          <w:lang w:eastAsia="fr-FR"/>
        </w:rPr>
        <w:t xml:space="preserve"> compte tenu des informations présentées lors du contrôle pour la commune de MONTAUROUX. </w:t>
      </w:r>
    </w:p>
    <w:p w:rsidR="00A114AA" w:rsidRPr="00F26B1F" w:rsidRDefault="00A114AA" w:rsidP="00A114AA">
      <w:pPr>
        <w:suppressAutoHyphens w:val="0"/>
        <w:spacing w:before="0"/>
        <w:jc w:val="both"/>
        <w:rPr>
          <w:rFonts w:ascii="Calibri" w:hAnsi="Calibri" w:cs="Arial"/>
          <w:b/>
          <w:color w:val="auto"/>
          <w:sz w:val="22"/>
          <w:szCs w:val="22"/>
          <w:lang w:eastAsia="fr-FR"/>
        </w:rPr>
      </w:pPr>
    </w:p>
    <w:p w:rsidR="00A114AA" w:rsidRDefault="00A114AA" w:rsidP="00A114AA">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F26B1F" w:rsidRDefault="00A114AA" w:rsidP="00A114AA">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A114AA" w:rsidRDefault="00A114AA" w:rsidP="00A114AA">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A114AA" w:rsidRPr="00F92069" w:rsidTr="00A114AA">
        <w:trPr>
          <w:trHeight w:val="510"/>
          <w:jc w:val="center"/>
        </w:trPr>
        <w:tc>
          <w:tcPr>
            <w:tcW w:w="402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A114AA" w:rsidRPr="00F92069" w:rsidTr="00A114AA">
        <w:trPr>
          <w:cantSplit/>
          <w:trHeight w:val="56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val="restart"/>
            <w:tcBorders>
              <w:top w:val="nil"/>
              <w:left w:val="single" w:sz="12" w:space="0" w:color="auto"/>
              <w:right w:val="single" w:sz="12" w:space="0" w:color="auto"/>
            </w:tcBorders>
            <w:shd w:val="clear" w:color="auto" w:fill="auto"/>
            <w:noWrap/>
            <w:textDirection w:val="btLr"/>
            <w:vAlign w:val="center"/>
          </w:tcPr>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77" w:type="dxa"/>
            <w:tcBorders>
              <w:top w:val="nil"/>
              <w:left w:val="nil"/>
              <w:bottom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70,85</w:t>
            </w:r>
          </w:p>
        </w:tc>
      </w:tr>
      <w:tr w:rsidR="00A114AA" w:rsidRPr="00F92069" w:rsidTr="00A114AA">
        <w:trPr>
          <w:trHeight w:val="227"/>
          <w:jc w:val="center"/>
        </w:trPr>
        <w:tc>
          <w:tcPr>
            <w:tcW w:w="4026" w:type="dxa"/>
            <w:tcBorders>
              <w:top w:val="nil"/>
              <w:left w:val="single" w:sz="12" w:space="0" w:color="auto"/>
              <w:bottom w:val="nil"/>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A114AA" w:rsidRPr="00686226" w:rsidRDefault="00A114AA"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A114AA" w:rsidRPr="00A54FB6" w:rsidRDefault="00A114AA" w:rsidP="00A114AA">
            <w:pPr>
              <w:jc w:val="center"/>
              <w:rPr>
                <w:rFonts w:asciiTheme="minorHAnsi" w:hAnsiTheme="minorHAnsi" w:cs="Calibri"/>
                <w:sz w:val="22"/>
                <w:szCs w:val="22"/>
              </w:rPr>
            </w:pPr>
            <w:r w:rsidRPr="00A54FB6">
              <w:rPr>
                <w:rFonts w:asciiTheme="minorHAnsi" w:hAnsiTheme="minorHAnsi" w:cs="Calibri"/>
                <w:sz w:val="22"/>
                <w:szCs w:val="22"/>
              </w:rPr>
              <w:t>23,98</w:t>
            </w:r>
          </w:p>
        </w:tc>
      </w:tr>
      <w:tr w:rsidR="00A114AA" w:rsidRPr="00F92069" w:rsidTr="00A114AA">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r>
      <w:tr w:rsidR="00A114AA" w:rsidRPr="00F92069" w:rsidTr="00A114AA">
        <w:trPr>
          <w:trHeight w:val="340"/>
          <w:jc w:val="center"/>
        </w:trPr>
        <w:tc>
          <w:tcPr>
            <w:tcW w:w="4026" w:type="dxa"/>
            <w:tcBorders>
              <w:top w:val="nil"/>
              <w:left w:val="single" w:sz="12" w:space="0" w:color="auto"/>
              <w:bottom w:val="nil"/>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A114AA" w:rsidRPr="00686226" w:rsidRDefault="00A114AA"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A114AA" w:rsidRPr="00A54FB6" w:rsidRDefault="00A114AA" w:rsidP="00A114AA">
            <w:pPr>
              <w:jc w:val="center"/>
              <w:rPr>
                <w:rFonts w:asciiTheme="minorHAnsi" w:hAnsiTheme="minorHAnsi" w:cs="Calibri"/>
                <w:sz w:val="22"/>
                <w:szCs w:val="22"/>
              </w:rPr>
            </w:pPr>
            <w:r w:rsidRPr="00A54FB6">
              <w:rPr>
                <w:rFonts w:asciiTheme="minorHAnsi" w:hAnsiTheme="minorHAnsi" w:cs="Calibri"/>
                <w:sz w:val="22"/>
                <w:szCs w:val="22"/>
              </w:rPr>
              <w:t>70,1</w:t>
            </w:r>
          </w:p>
        </w:tc>
      </w:tr>
      <w:tr w:rsidR="00A114AA" w:rsidRPr="00F92069" w:rsidTr="00A114AA">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r>
      <w:tr w:rsidR="00A114AA" w:rsidRPr="00F92069" w:rsidTr="00A114AA">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69,79</w:t>
            </w:r>
          </w:p>
        </w:tc>
      </w:tr>
      <w:tr w:rsidR="00A114AA" w:rsidRPr="00F92069" w:rsidTr="00A114AA">
        <w:trPr>
          <w:trHeight w:val="85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bCs/>
                <w:sz w:val="22"/>
                <w:szCs w:val="22"/>
              </w:rPr>
              <w:t>74,6</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bCs/>
                <w:sz w:val="22"/>
                <w:szCs w:val="22"/>
              </w:rPr>
              <w:t>74,6</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70,25</w:t>
            </w:r>
          </w:p>
        </w:tc>
        <w:tc>
          <w:tcPr>
            <w:tcW w:w="1077" w:type="dxa"/>
            <w:vMerge/>
            <w:tcBorders>
              <w:left w:val="nil"/>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69,79</w:t>
            </w:r>
          </w:p>
        </w:tc>
      </w:tr>
      <w:tr w:rsidR="00A114AA" w:rsidRPr="00F92069" w:rsidTr="00A114AA">
        <w:trPr>
          <w:cantSplit/>
          <w:trHeight w:val="90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77" w:type="dxa"/>
            <w:tcBorders>
              <w:top w:val="nil"/>
              <w:left w:val="nil"/>
              <w:bottom w:val="single" w:sz="12" w:space="0" w:color="auto"/>
              <w:right w:val="single" w:sz="12" w:space="0" w:color="auto"/>
            </w:tcBorders>
            <w:shd w:val="clear" w:color="000000" w:fill="BFBFBF"/>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BFBFBF"/>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tcBorders>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69,79</w:t>
            </w:r>
          </w:p>
        </w:tc>
      </w:tr>
      <w:tr w:rsidR="00A114AA" w:rsidRPr="00F92069" w:rsidTr="00A114AA">
        <w:trPr>
          <w:trHeight w:val="39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77" w:type="dxa"/>
            <w:tcBorders>
              <w:top w:val="nil"/>
              <w:left w:val="nil"/>
              <w:bottom w:val="single" w:sz="12" w:space="0" w:color="auto"/>
              <w:right w:val="single" w:sz="12" w:space="0" w:color="auto"/>
            </w:tcBorders>
            <w:shd w:val="clear" w:color="auto" w:fill="92D050"/>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auto"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FF000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NON</w:t>
            </w:r>
          </w:p>
        </w:tc>
      </w:tr>
      <w:tr w:rsidR="00A114AA" w:rsidRPr="00F92069" w:rsidTr="00A114AA">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nil"/>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77"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NON</w:t>
            </w:r>
          </w:p>
        </w:tc>
      </w:tr>
      <w:tr w:rsidR="00A114AA" w:rsidRPr="00F92069" w:rsidTr="00A114AA">
        <w:trPr>
          <w:trHeight w:val="45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left w:val="nil"/>
              <w:bottom w:val="single" w:sz="12" w:space="0" w:color="auto"/>
              <w:right w:val="single" w:sz="12" w:space="0" w:color="auto"/>
            </w:tcBorders>
            <w:shd w:val="clear" w:color="000000" w:fill="92D050"/>
            <w:vAlign w:val="center"/>
          </w:tcPr>
          <w:p w:rsidR="00A114AA" w:rsidRPr="00686226" w:rsidRDefault="00A114AA" w:rsidP="00A114AA">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A114AA" w:rsidRPr="001A4222" w:rsidRDefault="00A114AA" w:rsidP="00A114AA">
      <w:pPr>
        <w:pStyle w:val="Paragraphedeliste1"/>
        <w:ind w:left="0"/>
        <w:rPr>
          <w:rFonts w:ascii="Calibri" w:hAnsi="Calibri" w:cs="Calibri"/>
          <w:color w:val="auto"/>
          <w:sz w:val="22"/>
          <w:szCs w:val="24"/>
          <w:lang w:eastAsia="fr-FR"/>
        </w:rPr>
      </w:pPr>
    </w:p>
    <w:p w:rsidR="0002390A" w:rsidRDefault="0002390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A114AA" w:rsidRPr="00F26B1F" w:rsidRDefault="00A114AA" w:rsidP="00A114AA">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Les Esteret</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F26B1F" w:rsidRDefault="00A114AA" w:rsidP="00A114AA">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A114AA" w:rsidRDefault="00A114AA" w:rsidP="00A114AA">
      <w:pPr>
        <w:suppressAutoHyphens w:val="0"/>
        <w:spacing w:before="0"/>
        <w:jc w:val="both"/>
        <w:rPr>
          <w:rFonts w:ascii="Calibri" w:hAnsi="Calibri" w:cs="Arial"/>
          <w:color w:val="auto"/>
          <w:sz w:val="22"/>
          <w:szCs w:val="22"/>
          <w:lang w:eastAsia="fr-FR"/>
        </w:rPr>
      </w:pPr>
      <w:r w:rsidRPr="00A114AA">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A114AA">
        <w:rPr>
          <w:rFonts w:ascii="Calibri" w:hAnsi="Calibri" w:cs="Arial"/>
          <w:b/>
          <w:color w:val="auto"/>
          <w:sz w:val="22"/>
          <w:szCs w:val="22"/>
          <w:lang w:eastAsia="fr-FR"/>
        </w:rPr>
        <w:t>103 points</w:t>
      </w:r>
      <w:r w:rsidRPr="00A114AA">
        <w:rPr>
          <w:rFonts w:ascii="Calibri" w:hAnsi="Calibri" w:cs="Arial"/>
          <w:color w:val="auto"/>
          <w:sz w:val="22"/>
          <w:szCs w:val="22"/>
          <w:lang w:eastAsia="fr-FR"/>
        </w:rPr>
        <w:t xml:space="preserve"> compte tenu des informations présentées lors du contrôle pour LES ESTERETS. </w:t>
      </w:r>
    </w:p>
    <w:p w:rsidR="00A114AA" w:rsidRPr="00F26B1F" w:rsidRDefault="00A114AA" w:rsidP="00A114AA">
      <w:pPr>
        <w:suppressAutoHyphens w:val="0"/>
        <w:spacing w:before="0"/>
        <w:jc w:val="both"/>
        <w:rPr>
          <w:rFonts w:ascii="Calibri" w:hAnsi="Calibri" w:cs="Arial"/>
          <w:b/>
          <w:color w:val="auto"/>
          <w:sz w:val="22"/>
          <w:szCs w:val="22"/>
          <w:lang w:eastAsia="fr-FR"/>
        </w:rPr>
      </w:pPr>
    </w:p>
    <w:p w:rsidR="00A114AA" w:rsidRDefault="00A114AA" w:rsidP="00A114AA">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A114AA" w:rsidRPr="00F26B1F" w:rsidRDefault="00A114AA" w:rsidP="00A114AA">
      <w:pPr>
        <w:suppressAutoHyphens w:val="0"/>
        <w:spacing w:before="0"/>
        <w:jc w:val="both"/>
        <w:rPr>
          <w:rFonts w:ascii="Calibri" w:hAnsi="Calibri" w:cs="Arial"/>
          <w:color w:val="auto"/>
          <w:sz w:val="22"/>
          <w:szCs w:val="22"/>
          <w:lang w:eastAsia="fr-FR"/>
        </w:rPr>
      </w:pPr>
    </w:p>
    <w:p w:rsidR="00A114AA" w:rsidRPr="00F26B1F" w:rsidRDefault="00A114AA" w:rsidP="00A114AA">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A114AA" w:rsidRDefault="00A114AA" w:rsidP="00A114AA">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A114AA" w:rsidRPr="00F92069" w:rsidTr="00A114AA">
        <w:trPr>
          <w:trHeight w:val="510"/>
          <w:jc w:val="center"/>
        </w:trPr>
        <w:tc>
          <w:tcPr>
            <w:tcW w:w="4091"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270"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A114AA" w:rsidRPr="00F92069" w:rsidTr="00A54FB6">
        <w:trPr>
          <w:cantSplit/>
          <w:trHeight w:val="56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val="restart"/>
            <w:tcBorders>
              <w:top w:val="nil"/>
              <w:left w:val="single" w:sz="12" w:space="0" w:color="auto"/>
              <w:right w:val="single" w:sz="12" w:space="0" w:color="auto"/>
            </w:tcBorders>
            <w:shd w:val="clear" w:color="auto" w:fill="auto"/>
            <w:noWrap/>
            <w:textDirection w:val="btLr"/>
            <w:vAlign w:val="center"/>
          </w:tcPr>
          <w:p w:rsidR="00A114AA" w:rsidRPr="00686226" w:rsidRDefault="00A114AA" w:rsidP="00A114AA">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95" w:type="dxa"/>
            <w:vMerge w:val="restart"/>
            <w:tcBorders>
              <w:top w:val="nil"/>
              <w:left w:val="nil"/>
              <w:right w:val="single" w:sz="12" w:space="0" w:color="auto"/>
            </w:tcBorders>
            <w:shd w:val="clear" w:color="auto" w:fill="auto"/>
            <w:noWrap/>
            <w:textDirection w:val="btLr"/>
            <w:vAlign w:val="center"/>
          </w:tcPr>
          <w:p w:rsidR="00A114AA" w:rsidRPr="00686226" w:rsidRDefault="00A114AA" w:rsidP="00A54FB6">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r>
      <w:tr w:rsidR="00A114AA" w:rsidRPr="00F92069" w:rsidTr="00A114AA">
        <w:trPr>
          <w:trHeight w:val="227"/>
          <w:jc w:val="center"/>
        </w:trPr>
        <w:tc>
          <w:tcPr>
            <w:tcW w:w="4091" w:type="dxa"/>
            <w:tcBorders>
              <w:top w:val="nil"/>
              <w:left w:val="single" w:sz="12" w:space="0" w:color="auto"/>
              <w:bottom w:val="nil"/>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A114AA" w:rsidRPr="00686226" w:rsidRDefault="00A114AA" w:rsidP="00A114AA">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r>
      <w:tr w:rsidR="00A114AA" w:rsidRPr="00F92069" w:rsidTr="00A114AA">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95"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r>
      <w:tr w:rsidR="00A114AA" w:rsidRPr="00F92069" w:rsidTr="00A114AA">
        <w:trPr>
          <w:trHeight w:val="340"/>
          <w:jc w:val="center"/>
        </w:trPr>
        <w:tc>
          <w:tcPr>
            <w:tcW w:w="4091" w:type="dxa"/>
            <w:tcBorders>
              <w:top w:val="nil"/>
              <w:left w:val="single" w:sz="12" w:space="0" w:color="auto"/>
              <w:bottom w:val="nil"/>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A114AA" w:rsidRPr="00686226" w:rsidRDefault="00A114AA" w:rsidP="00A114AA">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A114AA" w:rsidRPr="00686226" w:rsidRDefault="00A114AA" w:rsidP="00A114AA">
            <w:pPr>
              <w:jc w:val="center"/>
              <w:rPr>
                <w:rFonts w:asciiTheme="minorHAnsi" w:hAnsiTheme="minorHAnsi" w:cs="Calibri"/>
                <w:sz w:val="22"/>
                <w:szCs w:val="22"/>
              </w:rPr>
            </w:pPr>
          </w:p>
        </w:tc>
      </w:tr>
      <w:tr w:rsidR="00A114AA" w:rsidRPr="00F92069" w:rsidTr="00A114AA">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95"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A114AA" w:rsidRPr="00686226" w:rsidRDefault="00A114AA" w:rsidP="00A114AA">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A114AA" w:rsidRPr="00686226" w:rsidRDefault="00A114AA" w:rsidP="00A114AA">
            <w:pPr>
              <w:jc w:val="center"/>
              <w:rPr>
                <w:rFonts w:asciiTheme="minorHAnsi" w:hAnsiTheme="minorHAnsi" w:cs="Calibri"/>
                <w:sz w:val="22"/>
                <w:szCs w:val="22"/>
              </w:rPr>
            </w:pPr>
          </w:p>
        </w:tc>
      </w:tr>
      <w:tr w:rsidR="00A114AA" w:rsidRPr="00F92069" w:rsidTr="00A114AA">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r>
      <w:tr w:rsidR="00A114AA" w:rsidRPr="00F92069" w:rsidTr="00A114AA">
        <w:trPr>
          <w:trHeight w:val="85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95"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bCs/>
                <w:sz w:val="22"/>
                <w:szCs w:val="22"/>
              </w:rPr>
              <w:t>88,8</w:t>
            </w:r>
          </w:p>
        </w:tc>
        <w:tc>
          <w:tcPr>
            <w:tcW w:w="1095"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bCs/>
                <w:sz w:val="22"/>
                <w:szCs w:val="22"/>
              </w:rPr>
              <w:t>88,8</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87,9</w:t>
            </w:r>
          </w:p>
        </w:tc>
        <w:tc>
          <w:tcPr>
            <w:tcW w:w="1095" w:type="dxa"/>
            <w:vMerge/>
            <w:tcBorders>
              <w:left w:val="nil"/>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p>
        </w:tc>
      </w:tr>
      <w:tr w:rsidR="00A114AA" w:rsidRPr="00F92069" w:rsidTr="00A114AA">
        <w:trPr>
          <w:cantSplit/>
          <w:trHeight w:val="90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95" w:type="dxa"/>
            <w:tcBorders>
              <w:top w:val="nil"/>
              <w:left w:val="nil"/>
              <w:bottom w:val="single" w:sz="12" w:space="0" w:color="auto"/>
              <w:right w:val="single" w:sz="12" w:space="0" w:color="auto"/>
            </w:tcBorders>
            <w:shd w:val="clear" w:color="000000" w:fill="BFBFBF"/>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BFBFBF"/>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tcBorders>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c>
          <w:tcPr>
            <w:tcW w:w="1095" w:type="dxa"/>
            <w:vMerge/>
            <w:tcBorders>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p>
        </w:tc>
      </w:tr>
      <w:tr w:rsidR="00A114AA" w:rsidRPr="00F92069" w:rsidTr="00A114AA">
        <w:trPr>
          <w:trHeight w:val="39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95" w:type="dxa"/>
            <w:tcBorders>
              <w:top w:val="nil"/>
              <w:left w:val="nil"/>
              <w:bottom w:val="single" w:sz="12" w:space="0" w:color="auto"/>
              <w:right w:val="single" w:sz="12" w:space="0" w:color="auto"/>
            </w:tcBorders>
            <w:shd w:val="clear" w:color="auto" w:fill="92D050"/>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auto"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OUI</w:t>
            </w:r>
          </w:p>
        </w:tc>
        <w:tc>
          <w:tcPr>
            <w:tcW w:w="1270"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000000" w:fill="FF000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NON</w:t>
            </w:r>
          </w:p>
        </w:tc>
        <w:tc>
          <w:tcPr>
            <w:tcW w:w="1095" w:type="dxa"/>
            <w:tcBorders>
              <w:top w:val="nil"/>
              <w:left w:val="nil"/>
              <w:bottom w:val="single" w:sz="12" w:space="0" w:color="auto"/>
              <w:right w:val="single" w:sz="12" w:space="0" w:color="auto"/>
            </w:tcBorders>
            <w:shd w:val="clear" w:color="auto" w:fill="FF0000"/>
            <w:vAlign w:val="center"/>
            <w:hideMark/>
          </w:tcPr>
          <w:p w:rsidR="00A114AA" w:rsidRPr="00686226" w:rsidRDefault="00A114AA" w:rsidP="00A114AA">
            <w:pPr>
              <w:jc w:val="center"/>
              <w:rPr>
                <w:rFonts w:asciiTheme="minorHAnsi" w:hAnsiTheme="minorHAnsi" w:cs="Calibri"/>
                <w:sz w:val="22"/>
                <w:szCs w:val="22"/>
              </w:rPr>
            </w:pPr>
            <w:r>
              <w:rPr>
                <w:rFonts w:asciiTheme="minorHAnsi" w:hAnsiTheme="minorHAnsi" w:cs="Calibri"/>
                <w:sz w:val="22"/>
                <w:szCs w:val="22"/>
              </w:rPr>
              <w:t>NON</w:t>
            </w:r>
          </w:p>
        </w:tc>
      </w:tr>
      <w:tr w:rsidR="00A114AA" w:rsidRPr="00F92069" w:rsidTr="00A114AA">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val="restart"/>
            <w:tcBorders>
              <w:top w:val="nil"/>
              <w:left w:val="nil"/>
              <w:right w:val="single" w:sz="12" w:space="0" w:color="auto"/>
            </w:tcBorders>
            <w:shd w:val="clear" w:color="auto" w:fill="auto"/>
            <w:vAlign w:val="center"/>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95" w:type="dxa"/>
            <w:tcBorders>
              <w:top w:val="nil"/>
              <w:left w:val="nil"/>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NON</w:t>
            </w:r>
          </w:p>
        </w:tc>
      </w:tr>
      <w:tr w:rsidR="00A114AA" w:rsidRPr="00F92069" w:rsidTr="00A114AA">
        <w:trPr>
          <w:trHeight w:val="45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A114AA" w:rsidRPr="00686226" w:rsidRDefault="00A114AA" w:rsidP="00A114AA">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left w:val="nil"/>
              <w:bottom w:val="single" w:sz="12" w:space="0" w:color="auto"/>
              <w:right w:val="single" w:sz="12" w:space="0" w:color="auto"/>
            </w:tcBorders>
            <w:shd w:val="clear" w:color="000000" w:fill="92D050"/>
            <w:vAlign w:val="center"/>
          </w:tcPr>
          <w:p w:rsidR="00A114AA" w:rsidRPr="00686226" w:rsidRDefault="00A114AA" w:rsidP="00A114AA">
            <w:pPr>
              <w:jc w:val="center"/>
              <w:rPr>
                <w:rFonts w:asciiTheme="minorHAnsi" w:hAnsiTheme="minorHAnsi" w:cs="Calibri"/>
                <w:sz w:val="22"/>
                <w:szCs w:val="22"/>
              </w:rPr>
            </w:pPr>
          </w:p>
        </w:tc>
        <w:tc>
          <w:tcPr>
            <w:tcW w:w="1095"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OUI</w:t>
            </w:r>
          </w:p>
        </w:tc>
        <w:tc>
          <w:tcPr>
            <w:tcW w:w="1095" w:type="dxa"/>
            <w:tcBorders>
              <w:top w:val="nil"/>
              <w:left w:val="nil"/>
              <w:bottom w:val="single" w:sz="12" w:space="0" w:color="auto"/>
              <w:right w:val="single" w:sz="12" w:space="0" w:color="auto"/>
            </w:tcBorders>
            <w:shd w:val="clear" w:color="000000" w:fill="92D050"/>
            <w:vAlign w:val="center"/>
            <w:hideMark/>
          </w:tcPr>
          <w:p w:rsidR="00A114AA" w:rsidRPr="00686226" w:rsidRDefault="00A114AA" w:rsidP="00A114AA">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A114AA" w:rsidRDefault="00A114AA">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Default="001179E2">
      <w:pPr>
        <w:spacing w:before="0"/>
        <w:jc w:val="both"/>
        <w:rPr>
          <w:rFonts w:ascii="Calibri" w:hAnsi="Calibri" w:cs="Calibri"/>
          <w:b/>
          <w:sz w:val="22"/>
          <w:szCs w:val="22"/>
          <w:u w:val="single"/>
        </w:rPr>
      </w:pPr>
    </w:p>
    <w:p w:rsidR="001179E2" w:rsidRPr="00F26B1F" w:rsidRDefault="001179E2" w:rsidP="001179E2">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Bagnols en Forêt</w:t>
      </w:r>
    </w:p>
    <w:p w:rsidR="001179E2" w:rsidRPr="00F26B1F" w:rsidRDefault="001179E2" w:rsidP="001179E2">
      <w:pPr>
        <w:suppressAutoHyphens w:val="0"/>
        <w:spacing w:before="0"/>
        <w:jc w:val="both"/>
        <w:rPr>
          <w:rFonts w:ascii="Calibri" w:hAnsi="Calibri" w:cs="Arial"/>
          <w:color w:val="auto"/>
          <w:sz w:val="22"/>
          <w:szCs w:val="22"/>
          <w:lang w:eastAsia="fr-FR"/>
        </w:rPr>
      </w:pPr>
    </w:p>
    <w:p w:rsidR="001179E2" w:rsidRPr="00F26B1F" w:rsidRDefault="001179E2" w:rsidP="001179E2">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1179E2" w:rsidRPr="00F26B1F" w:rsidRDefault="001179E2" w:rsidP="001179E2">
      <w:pPr>
        <w:suppressAutoHyphens w:val="0"/>
        <w:spacing w:before="0"/>
        <w:jc w:val="both"/>
        <w:rPr>
          <w:rFonts w:ascii="Calibri" w:hAnsi="Calibri" w:cs="Arial"/>
          <w:color w:val="auto"/>
          <w:sz w:val="22"/>
          <w:szCs w:val="22"/>
          <w:lang w:eastAsia="fr-FR"/>
        </w:rPr>
      </w:pPr>
    </w:p>
    <w:p w:rsidR="001179E2" w:rsidRPr="001179E2" w:rsidRDefault="001179E2" w:rsidP="001179E2">
      <w:pPr>
        <w:suppressAutoHyphens w:val="0"/>
        <w:spacing w:before="0"/>
        <w:jc w:val="both"/>
        <w:rPr>
          <w:rFonts w:ascii="Calibri" w:hAnsi="Calibri" w:cs="Arial"/>
          <w:color w:val="auto"/>
          <w:sz w:val="22"/>
          <w:szCs w:val="22"/>
          <w:lang w:eastAsia="fr-FR"/>
        </w:rPr>
      </w:pPr>
      <w:r w:rsidRPr="001179E2">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1179E2">
        <w:rPr>
          <w:rFonts w:ascii="Calibri" w:hAnsi="Calibri" w:cs="Arial"/>
          <w:b/>
          <w:color w:val="auto"/>
          <w:sz w:val="22"/>
          <w:szCs w:val="22"/>
          <w:lang w:eastAsia="fr-FR"/>
        </w:rPr>
        <w:t>110 points</w:t>
      </w:r>
      <w:r w:rsidRPr="001179E2">
        <w:rPr>
          <w:rFonts w:ascii="Calibri" w:hAnsi="Calibri" w:cs="Arial"/>
          <w:color w:val="auto"/>
          <w:sz w:val="22"/>
          <w:szCs w:val="22"/>
          <w:lang w:eastAsia="fr-FR"/>
        </w:rPr>
        <w:t xml:space="preserve"> compte tenu des informations présentées lors du contrôle pour la commune de BAGNOLS EN FORET. </w:t>
      </w:r>
    </w:p>
    <w:p w:rsidR="001179E2" w:rsidRPr="00F26B1F" w:rsidRDefault="001179E2" w:rsidP="001179E2">
      <w:pPr>
        <w:suppressAutoHyphens w:val="0"/>
        <w:spacing w:before="0"/>
        <w:jc w:val="both"/>
        <w:rPr>
          <w:rFonts w:ascii="Calibri" w:hAnsi="Calibri" w:cs="Arial"/>
          <w:b/>
          <w:color w:val="auto"/>
          <w:sz w:val="22"/>
          <w:szCs w:val="22"/>
          <w:lang w:eastAsia="fr-FR"/>
        </w:rPr>
      </w:pPr>
    </w:p>
    <w:p w:rsidR="001179E2" w:rsidRDefault="001179E2" w:rsidP="001179E2">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1179E2" w:rsidRPr="00F26B1F" w:rsidRDefault="001179E2" w:rsidP="001179E2">
      <w:pPr>
        <w:suppressAutoHyphens w:val="0"/>
        <w:spacing w:before="0"/>
        <w:jc w:val="both"/>
        <w:rPr>
          <w:rFonts w:ascii="Calibri" w:hAnsi="Calibri" w:cs="Arial"/>
          <w:color w:val="auto"/>
          <w:sz w:val="22"/>
          <w:szCs w:val="22"/>
          <w:lang w:eastAsia="fr-FR"/>
        </w:rPr>
      </w:pPr>
    </w:p>
    <w:p w:rsidR="001179E2" w:rsidRPr="00F26B1F" w:rsidRDefault="001179E2" w:rsidP="001179E2">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1179E2" w:rsidRDefault="001179E2" w:rsidP="001179E2">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1179E2" w:rsidRPr="00F92069" w:rsidTr="003F0229">
        <w:trPr>
          <w:trHeight w:val="510"/>
          <w:jc w:val="center"/>
        </w:trPr>
        <w:tc>
          <w:tcPr>
            <w:tcW w:w="4091"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270"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1179E2" w:rsidRPr="00F92069" w:rsidTr="003F0229">
        <w:trPr>
          <w:cantSplit/>
          <w:trHeight w:val="56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1179E2" w:rsidRPr="00686226" w:rsidRDefault="001179E2"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1179E2" w:rsidRPr="00686226" w:rsidRDefault="001179E2"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val="restart"/>
            <w:tcBorders>
              <w:top w:val="nil"/>
              <w:left w:val="single" w:sz="12" w:space="0" w:color="auto"/>
              <w:right w:val="single" w:sz="12" w:space="0" w:color="auto"/>
            </w:tcBorders>
            <w:shd w:val="clear" w:color="auto" w:fill="auto"/>
            <w:noWrap/>
            <w:textDirection w:val="btLr"/>
            <w:vAlign w:val="center"/>
          </w:tcPr>
          <w:p w:rsidR="001179E2" w:rsidRPr="00686226" w:rsidRDefault="001179E2"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95" w:type="dxa"/>
            <w:vMerge w:val="restart"/>
            <w:tcBorders>
              <w:top w:val="nil"/>
              <w:left w:val="nil"/>
              <w:right w:val="single" w:sz="12" w:space="0" w:color="auto"/>
            </w:tcBorders>
            <w:shd w:val="clear" w:color="auto" w:fill="auto"/>
            <w:noWrap/>
            <w:textDirection w:val="btLr"/>
            <w:vAlign w:val="center"/>
          </w:tcPr>
          <w:p w:rsidR="001179E2" w:rsidRPr="00686226" w:rsidRDefault="001179E2"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r>
      <w:tr w:rsidR="001179E2" w:rsidRPr="00F92069" w:rsidTr="003F0229">
        <w:trPr>
          <w:trHeight w:val="227"/>
          <w:jc w:val="center"/>
        </w:trPr>
        <w:tc>
          <w:tcPr>
            <w:tcW w:w="4091" w:type="dxa"/>
            <w:tcBorders>
              <w:top w:val="nil"/>
              <w:left w:val="single" w:sz="12" w:space="0" w:color="auto"/>
              <w:bottom w:val="nil"/>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1179E2" w:rsidRPr="00686226" w:rsidRDefault="001179E2"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1179E2" w:rsidRPr="00686226" w:rsidRDefault="001179E2"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1179E2" w:rsidRPr="00686226" w:rsidRDefault="001179E2" w:rsidP="003F0229">
            <w:pPr>
              <w:jc w:val="center"/>
              <w:rPr>
                <w:rFonts w:asciiTheme="minorHAnsi" w:hAnsiTheme="minorHAnsi" w:cs="Calibri"/>
                <w:sz w:val="22"/>
                <w:szCs w:val="22"/>
              </w:rPr>
            </w:pPr>
          </w:p>
        </w:tc>
      </w:tr>
      <w:tr w:rsidR="001179E2" w:rsidRPr="00F92069" w:rsidTr="003F0229">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95" w:type="dxa"/>
            <w:vMerge/>
            <w:tcBorders>
              <w:top w:val="nil"/>
              <w:left w:val="single" w:sz="12" w:space="0" w:color="auto"/>
              <w:bottom w:val="single" w:sz="12" w:space="0" w:color="000000"/>
              <w:right w:val="single" w:sz="12" w:space="0" w:color="auto"/>
            </w:tcBorders>
            <w:vAlign w:val="center"/>
            <w:hideMark/>
          </w:tcPr>
          <w:p w:rsidR="001179E2" w:rsidRPr="00686226" w:rsidRDefault="001179E2" w:rsidP="003F0229">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1179E2" w:rsidRPr="00686226" w:rsidRDefault="001179E2" w:rsidP="003F0229">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1179E2" w:rsidRPr="00686226" w:rsidRDefault="001179E2" w:rsidP="003F0229">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1179E2" w:rsidRPr="00686226" w:rsidRDefault="001179E2"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1179E2" w:rsidRPr="00686226" w:rsidRDefault="001179E2" w:rsidP="003F0229">
            <w:pPr>
              <w:jc w:val="center"/>
              <w:rPr>
                <w:rFonts w:asciiTheme="minorHAnsi" w:hAnsiTheme="minorHAnsi" w:cs="Calibri"/>
                <w:sz w:val="22"/>
                <w:szCs w:val="22"/>
              </w:rPr>
            </w:pPr>
          </w:p>
        </w:tc>
      </w:tr>
      <w:tr w:rsidR="001179E2" w:rsidRPr="00F92069" w:rsidTr="003F0229">
        <w:trPr>
          <w:trHeight w:val="340"/>
          <w:jc w:val="center"/>
        </w:trPr>
        <w:tc>
          <w:tcPr>
            <w:tcW w:w="4091" w:type="dxa"/>
            <w:tcBorders>
              <w:top w:val="nil"/>
              <w:left w:val="single" w:sz="12" w:space="0" w:color="auto"/>
              <w:bottom w:val="nil"/>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1179E2" w:rsidRPr="00686226" w:rsidRDefault="001179E2"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1179E2" w:rsidRPr="00686226" w:rsidRDefault="001179E2"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1179E2" w:rsidRPr="00686226" w:rsidRDefault="001179E2" w:rsidP="003F0229">
            <w:pPr>
              <w:jc w:val="center"/>
              <w:rPr>
                <w:rFonts w:asciiTheme="minorHAnsi" w:hAnsiTheme="minorHAnsi" w:cs="Calibri"/>
                <w:sz w:val="22"/>
                <w:szCs w:val="22"/>
              </w:rPr>
            </w:pPr>
          </w:p>
        </w:tc>
      </w:tr>
      <w:tr w:rsidR="001179E2" w:rsidRPr="00F92069" w:rsidTr="003F0229">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95" w:type="dxa"/>
            <w:vMerge/>
            <w:tcBorders>
              <w:top w:val="nil"/>
              <w:left w:val="single" w:sz="12" w:space="0" w:color="auto"/>
              <w:bottom w:val="single" w:sz="12" w:space="0" w:color="000000"/>
              <w:right w:val="single" w:sz="12" w:space="0" w:color="auto"/>
            </w:tcBorders>
            <w:vAlign w:val="center"/>
            <w:hideMark/>
          </w:tcPr>
          <w:p w:rsidR="001179E2" w:rsidRPr="00686226" w:rsidRDefault="001179E2" w:rsidP="003F0229">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1179E2" w:rsidRPr="00686226" w:rsidRDefault="001179E2" w:rsidP="003F0229">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1179E2" w:rsidRPr="00686226" w:rsidRDefault="001179E2" w:rsidP="003F0229">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1179E2" w:rsidRPr="00686226" w:rsidRDefault="001179E2"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1179E2" w:rsidRPr="00686226" w:rsidRDefault="001179E2" w:rsidP="003F0229">
            <w:pPr>
              <w:jc w:val="center"/>
              <w:rPr>
                <w:rFonts w:asciiTheme="minorHAnsi" w:hAnsiTheme="minorHAnsi" w:cs="Calibri"/>
                <w:sz w:val="22"/>
                <w:szCs w:val="22"/>
              </w:rPr>
            </w:pPr>
          </w:p>
        </w:tc>
      </w:tr>
      <w:tr w:rsidR="001179E2" w:rsidRPr="00F92069" w:rsidTr="003F0229">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1179E2" w:rsidRPr="00686226" w:rsidRDefault="001179E2"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p>
        </w:tc>
      </w:tr>
      <w:tr w:rsidR="001179E2" w:rsidRPr="00F92069" w:rsidTr="003F0229">
        <w:trPr>
          <w:trHeight w:val="85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95" w:type="dxa"/>
            <w:tcBorders>
              <w:top w:val="nil"/>
              <w:left w:val="nil"/>
              <w:bottom w:val="single" w:sz="12" w:space="0" w:color="auto"/>
              <w:right w:val="single" w:sz="12" w:space="0" w:color="auto"/>
            </w:tcBorders>
            <w:shd w:val="clear" w:color="auto" w:fill="auto"/>
            <w:vAlign w:val="center"/>
            <w:hideMark/>
          </w:tcPr>
          <w:p w:rsidR="001179E2" w:rsidRPr="00686226" w:rsidRDefault="00FC3657" w:rsidP="003F0229">
            <w:pPr>
              <w:jc w:val="center"/>
              <w:rPr>
                <w:rFonts w:asciiTheme="minorHAnsi" w:hAnsiTheme="minorHAnsi" w:cs="Calibri"/>
                <w:sz w:val="22"/>
                <w:szCs w:val="22"/>
              </w:rPr>
            </w:pPr>
            <w:r>
              <w:rPr>
                <w:rFonts w:asciiTheme="minorHAnsi" w:hAnsiTheme="minorHAnsi" w:cs="Calibri"/>
                <w:bCs/>
                <w:sz w:val="22"/>
                <w:szCs w:val="22"/>
              </w:rPr>
              <w:t>83,5</w:t>
            </w:r>
          </w:p>
        </w:tc>
        <w:tc>
          <w:tcPr>
            <w:tcW w:w="1095" w:type="dxa"/>
            <w:tcBorders>
              <w:top w:val="nil"/>
              <w:left w:val="nil"/>
              <w:bottom w:val="single" w:sz="12" w:space="0" w:color="auto"/>
              <w:right w:val="single" w:sz="12" w:space="0" w:color="auto"/>
            </w:tcBorders>
            <w:shd w:val="clear" w:color="auto" w:fill="auto"/>
            <w:vAlign w:val="center"/>
            <w:hideMark/>
          </w:tcPr>
          <w:p w:rsidR="001179E2" w:rsidRPr="00686226" w:rsidRDefault="00FC3657" w:rsidP="003F0229">
            <w:pPr>
              <w:jc w:val="center"/>
              <w:rPr>
                <w:rFonts w:asciiTheme="minorHAnsi" w:hAnsiTheme="minorHAnsi" w:cs="Calibri"/>
                <w:sz w:val="22"/>
                <w:szCs w:val="22"/>
              </w:rPr>
            </w:pPr>
            <w:r>
              <w:rPr>
                <w:rFonts w:asciiTheme="minorHAnsi" w:hAnsiTheme="minorHAnsi" w:cs="Calibri"/>
                <w:bCs/>
                <w:sz w:val="22"/>
                <w:szCs w:val="22"/>
              </w:rPr>
              <w:t>80,23</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1179E2" w:rsidRPr="00686226" w:rsidRDefault="00FC3657" w:rsidP="003F0229">
            <w:pPr>
              <w:jc w:val="center"/>
              <w:rPr>
                <w:rFonts w:asciiTheme="minorHAnsi" w:hAnsiTheme="minorHAnsi" w:cs="Calibri"/>
                <w:sz w:val="22"/>
                <w:szCs w:val="22"/>
              </w:rPr>
            </w:pPr>
            <w:r>
              <w:rPr>
                <w:rFonts w:asciiTheme="minorHAnsi" w:hAnsiTheme="minorHAnsi" w:cs="Calibri"/>
                <w:sz w:val="22"/>
                <w:szCs w:val="22"/>
              </w:rPr>
              <w:t>77,43</w:t>
            </w:r>
          </w:p>
        </w:tc>
        <w:tc>
          <w:tcPr>
            <w:tcW w:w="1095" w:type="dxa"/>
            <w:vMerge/>
            <w:tcBorders>
              <w:left w:val="nil"/>
              <w:right w:val="single" w:sz="12" w:space="0" w:color="auto"/>
            </w:tcBorders>
            <w:shd w:val="clear" w:color="auto" w:fill="auto"/>
            <w:vAlign w:val="center"/>
          </w:tcPr>
          <w:p w:rsidR="001179E2" w:rsidRPr="00686226" w:rsidRDefault="001179E2" w:rsidP="003F0229">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tcPr>
          <w:p w:rsidR="001179E2" w:rsidRPr="00686226" w:rsidRDefault="001179E2" w:rsidP="003F0229">
            <w:pPr>
              <w:jc w:val="center"/>
              <w:rPr>
                <w:rFonts w:asciiTheme="minorHAnsi" w:hAnsiTheme="minorHAnsi" w:cs="Calibri"/>
                <w:sz w:val="22"/>
                <w:szCs w:val="22"/>
              </w:rPr>
            </w:pPr>
          </w:p>
        </w:tc>
      </w:tr>
      <w:tr w:rsidR="001179E2" w:rsidRPr="00F92069" w:rsidTr="003F0229">
        <w:trPr>
          <w:cantSplit/>
          <w:trHeight w:val="90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95" w:type="dxa"/>
            <w:tcBorders>
              <w:top w:val="nil"/>
              <w:left w:val="nil"/>
              <w:bottom w:val="single" w:sz="12" w:space="0" w:color="auto"/>
              <w:right w:val="single" w:sz="12" w:space="0" w:color="auto"/>
            </w:tcBorders>
            <w:shd w:val="clear" w:color="000000" w:fill="BFBFBF"/>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BFBFBF"/>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tcBorders>
              <w:left w:val="nil"/>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p>
        </w:tc>
        <w:tc>
          <w:tcPr>
            <w:tcW w:w="1095" w:type="dxa"/>
            <w:vMerge/>
            <w:tcBorders>
              <w:left w:val="nil"/>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p>
        </w:tc>
      </w:tr>
      <w:tr w:rsidR="001179E2" w:rsidRPr="00F92069" w:rsidTr="003F0229">
        <w:trPr>
          <w:trHeight w:val="39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95" w:type="dxa"/>
            <w:tcBorders>
              <w:top w:val="nil"/>
              <w:left w:val="nil"/>
              <w:bottom w:val="single" w:sz="12" w:space="0" w:color="auto"/>
              <w:right w:val="single" w:sz="12" w:space="0" w:color="auto"/>
            </w:tcBorders>
            <w:shd w:val="clear" w:color="auto" w:fill="92D050"/>
            <w:vAlign w:val="center"/>
            <w:hideMark/>
          </w:tcPr>
          <w:p w:rsidR="001179E2" w:rsidRPr="00686226" w:rsidRDefault="001179E2" w:rsidP="003F0229">
            <w:pPr>
              <w:jc w:val="center"/>
              <w:rPr>
                <w:rFonts w:asciiTheme="minorHAnsi" w:hAnsiTheme="minorHAnsi" w:cs="Calibri"/>
                <w:sz w:val="22"/>
                <w:szCs w:val="22"/>
              </w:rPr>
            </w:pPr>
            <w:r>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auto" w:fill="92D050"/>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270" w:type="dxa"/>
            <w:tcBorders>
              <w:top w:val="nil"/>
              <w:left w:val="nil"/>
              <w:bottom w:val="single" w:sz="12" w:space="0" w:color="auto"/>
              <w:right w:val="single" w:sz="12" w:space="0" w:color="auto"/>
            </w:tcBorders>
            <w:shd w:val="clear" w:color="000000" w:fill="92D050"/>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000000" w:fill="FF0000"/>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NON</w:t>
            </w:r>
          </w:p>
        </w:tc>
        <w:tc>
          <w:tcPr>
            <w:tcW w:w="1095" w:type="dxa"/>
            <w:tcBorders>
              <w:top w:val="nil"/>
              <w:left w:val="nil"/>
              <w:bottom w:val="single" w:sz="12" w:space="0" w:color="auto"/>
              <w:right w:val="single" w:sz="12" w:space="0" w:color="auto"/>
            </w:tcBorders>
            <w:shd w:val="clear" w:color="auto" w:fill="FF0000"/>
            <w:vAlign w:val="center"/>
            <w:hideMark/>
          </w:tcPr>
          <w:p w:rsidR="001179E2" w:rsidRPr="00686226" w:rsidRDefault="001179E2" w:rsidP="003F0229">
            <w:pPr>
              <w:jc w:val="center"/>
              <w:rPr>
                <w:rFonts w:asciiTheme="minorHAnsi" w:hAnsiTheme="minorHAnsi" w:cs="Calibri"/>
                <w:sz w:val="22"/>
                <w:szCs w:val="22"/>
              </w:rPr>
            </w:pPr>
            <w:r>
              <w:rPr>
                <w:rFonts w:asciiTheme="minorHAnsi" w:hAnsiTheme="minorHAnsi" w:cs="Calibri"/>
                <w:sz w:val="22"/>
                <w:szCs w:val="22"/>
              </w:rPr>
              <w:t>NON</w:t>
            </w:r>
          </w:p>
        </w:tc>
      </w:tr>
      <w:tr w:rsidR="001179E2" w:rsidRPr="00F92069" w:rsidTr="003F0229">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val="restart"/>
            <w:tcBorders>
              <w:top w:val="nil"/>
              <w:left w:val="nil"/>
              <w:right w:val="single" w:sz="12" w:space="0" w:color="auto"/>
            </w:tcBorders>
            <w:shd w:val="clear" w:color="auto" w:fill="auto"/>
            <w:vAlign w:val="center"/>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tcBorders>
              <w:top w:val="nil"/>
              <w:left w:val="nil"/>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95" w:type="dxa"/>
            <w:tcBorders>
              <w:top w:val="nil"/>
              <w:left w:val="nil"/>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r>
      <w:tr w:rsidR="001179E2" w:rsidRPr="00F92069" w:rsidTr="003F0229">
        <w:trPr>
          <w:trHeight w:val="45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1179E2" w:rsidRPr="00686226" w:rsidRDefault="001179E2" w:rsidP="003F0229">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left w:val="nil"/>
              <w:bottom w:val="single" w:sz="12" w:space="0" w:color="auto"/>
              <w:right w:val="single" w:sz="12" w:space="0" w:color="auto"/>
            </w:tcBorders>
            <w:shd w:val="clear" w:color="000000" w:fill="92D050"/>
            <w:vAlign w:val="center"/>
          </w:tcPr>
          <w:p w:rsidR="001179E2" w:rsidRPr="00686226" w:rsidRDefault="001179E2" w:rsidP="003F0229">
            <w:pPr>
              <w:jc w:val="center"/>
              <w:rPr>
                <w:rFonts w:asciiTheme="minorHAnsi" w:hAnsiTheme="minorHAnsi" w:cs="Calibri"/>
                <w:sz w:val="22"/>
                <w:szCs w:val="22"/>
              </w:rPr>
            </w:pPr>
          </w:p>
        </w:tc>
        <w:tc>
          <w:tcPr>
            <w:tcW w:w="1095" w:type="dxa"/>
            <w:tcBorders>
              <w:top w:val="nil"/>
              <w:left w:val="nil"/>
              <w:bottom w:val="single" w:sz="12" w:space="0" w:color="auto"/>
              <w:right w:val="single" w:sz="12" w:space="0" w:color="auto"/>
            </w:tcBorders>
            <w:shd w:val="clear" w:color="000000" w:fill="92D050"/>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c>
          <w:tcPr>
            <w:tcW w:w="1095" w:type="dxa"/>
            <w:tcBorders>
              <w:top w:val="nil"/>
              <w:left w:val="nil"/>
              <w:bottom w:val="single" w:sz="12" w:space="0" w:color="auto"/>
              <w:right w:val="single" w:sz="12" w:space="0" w:color="auto"/>
            </w:tcBorders>
            <w:shd w:val="clear" w:color="000000" w:fill="92D050"/>
            <w:vAlign w:val="center"/>
            <w:hideMark/>
          </w:tcPr>
          <w:p w:rsidR="001179E2" w:rsidRPr="00686226" w:rsidRDefault="001179E2"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1179E2" w:rsidRDefault="001179E2">
      <w:pPr>
        <w:spacing w:before="0"/>
        <w:jc w:val="both"/>
        <w:rPr>
          <w:rFonts w:ascii="Calibri" w:hAnsi="Calibri" w:cs="Calibri"/>
          <w:b/>
          <w:sz w:val="22"/>
          <w:szCs w:val="22"/>
          <w:u w:val="single"/>
        </w:rPr>
      </w:pPr>
    </w:p>
    <w:p w:rsidR="00A114AA" w:rsidRDefault="00A114AA">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Default="00FC3657">
      <w:pPr>
        <w:spacing w:before="0"/>
        <w:jc w:val="both"/>
        <w:rPr>
          <w:rFonts w:ascii="Calibri" w:hAnsi="Calibri" w:cs="Calibri"/>
          <w:b/>
          <w:sz w:val="22"/>
          <w:szCs w:val="22"/>
          <w:u w:val="single"/>
        </w:rPr>
      </w:pPr>
    </w:p>
    <w:p w:rsidR="00FC3657" w:rsidRPr="00F26B1F" w:rsidRDefault="00FC3657" w:rsidP="00FC3657">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Saint-Paul en Forêt</w:t>
      </w:r>
    </w:p>
    <w:p w:rsidR="00FC3657" w:rsidRPr="00F26B1F" w:rsidRDefault="00FC3657" w:rsidP="00FC3657">
      <w:pPr>
        <w:suppressAutoHyphens w:val="0"/>
        <w:spacing w:before="0"/>
        <w:jc w:val="both"/>
        <w:rPr>
          <w:rFonts w:ascii="Calibri" w:hAnsi="Calibri" w:cs="Arial"/>
          <w:color w:val="auto"/>
          <w:sz w:val="22"/>
          <w:szCs w:val="22"/>
          <w:lang w:eastAsia="fr-FR"/>
        </w:rPr>
      </w:pPr>
    </w:p>
    <w:p w:rsidR="00FC3657" w:rsidRPr="00F26B1F" w:rsidRDefault="00FC3657" w:rsidP="00FC3657">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FC3657" w:rsidRPr="00F26B1F" w:rsidRDefault="00FC3657" w:rsidP="00FC3657">
      <w:pPr>
        <w:suppressAutoHyphens w:val="0"/>
        <w:spacing w:before="0"/>
        <w:jc w:val="both"/>
        <w:rPr>
          <w:rFonts w:ascii="Calibri" w:hAnsi="Calibri" w:cs="Arial"/>
          <w:color w:val="auto"/>
          <w:sz w:val="22"/>
          <w:szCs w:val="22"/>
          <w:lang w:eastAsia="fr-FR"/>
        </w:rPr>
      </w:pPr>
    </w:p>
    <w:p w:rsidR="00FC3657" w:rsidRPr="00FC3657" w:rsidRDefault="00FC3657" w:rsidP="00FC3657">
      <w:pPr>
        <w:suppressAutoHyphens w:val="0"/>
        <w:spacing w:before="0"/>
        <w:jc w:val="both"/>
        <w:rPr>
          <w:rFonts w:ascii="Calibri" w:hAnsi="Calibri" w:cs="Arial"/>
          <w:color w:val="auto"/>
          <w:sz w:val="22"/>
          <w:szCs w:val="22"/>
          <w:lang w:eastAsia="fr-FR"/>
        </w:rPr>
      </w:pPr>
      <w:r w:rsidRPr="00FC3657">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FC3657">
        <w:rPr>
          <w:rFonts w:ascii="Calibri" w:hAnsi="Calibri" w:cs="Arial"/>
          <w:b/>
          <w:color w:val="auto"/>
          <w:sz w:val="22"/>
          <w:szCs w:val="22"/>
          <w:lang w:eastAsia="fr-FR"/>
        </w:rPr>
        <w:t>50 points</w:t>
      </w:r>
      <w:r w:rsidRPr="00FC3657">
        <w:rPr>
          <w:rFonts w:ascii="Calibri" w:hAnsi="Calibri" w:cs="Arial"/>
          <w:color w:val="auto"/>
          <w:sz w:val="22"/>
          <w:szCs w:val="22"/>
          <w:lang w:eastAsia="fr-FR"/>
        </w:rPr>
        <w:t xml:space="preserve"> compte tenu des informations présentées lors du contrôle pour la commune de ST PAUL EN FORET. </w:t>
      </w:r>
    </w:p>
    <w:p w:rsidR="00FC3657" w:rsidRPr="00F26B1F" w:rsidRDefault="00FC3657" w:rsidP="00FC3657">
      <w:pPr>
        <w:suppressAutoHyphens w:val="0"/>
        <w:spacing w:before="0"/>
        <w:jc w:val="both"/>
        <w:rPr>
          <w:rFonts w:ascii="Calibri" w:hAnsi="Calibri" w:cs="Arial"/>
          <w:b/>
          <w:color w:val="auto"/>
          <w:sz w:val="22"/>
          <w:szCs w:val="22"/>
          <w:lang w:eastAsia="fr-FR"/>
        </w:rPr>
      </w:pPr>
    </w:p>
    <w:p w:rsidR="00FC3657" w:rsidRDefault="00FC3657" w:rsidP="00FC3657">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FC3657" w:rsidRPr="00F26B1F" w:rsidRDefault="00FC3657" w:rsidP="00FC3657">
      <w:pPr>
        <w:suppressAutoHyphens w:val="0"/>
        <w:spacing w:before="0"/>
        <w:jc w:val="both"/>
        <w:rPr>
          <w:rFonts w:ascii="Calibri" w:hAnsi="Calibri" w:cs="Arial"/>
          <w:color w:val="auto"/>
          <w:sz w:val="22"/>
          <w:szCs w:val="22"/>
          <w:lang w:eastAsia="fr-FR"/>
        </w:rPr>
      </w:pPr>
    </w:p>
    <w:p w:rsidR="00FC3657" w:rsidRPr="00F26B1F" w:rsidRDefault="00FC3657" w:rsidP="00FC3657">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FC3657" w:rsidRDefault="00FC3657" w:rsidP="00FC3657">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FC3657" w:rsidRPr="00F92069" w:rsidTr="003F0229">
        <w:trPr>
          <w:trHeight w:val="510"/>
          <w:jc w:val="center"/>
        </w:trPr>
        <w:tc>
          <w:tcPr>
            <w:tcW w:w="402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FC3657" w:rsidRPr="00F92069" w:rsidTr="003F0229">
        <w:trPr>
          <w:cantSplit/>
          <w:trHeight w:val="56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FC3657" w:rsidRPr="00686226" w:rsidRDefault="00FC3657"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FC3657" w:rsidRPr="00686226" w:rsidRDefault="00FC3657"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val="restart"/>
            <w:tcBorders>
              <w:top w:val="nil"/>
              <w:left w:val="single" w:sz="12" w:space="0" w:color="auto"/>
              <w:right w:val="single" w:sz="12" w:space="0" w:color="auto"/>
            </w:tcBorders>
            <w:shd w:val="clear" w:color="auto" w:fill="auto"/>
            <w:noWrap/>
            <w:textDirection w:val="btLr"/>
            <w:vAlign w:val="center"/>
          </w:tcPr>
          <w:p w:rsidR="00FC3657" w:rsidRPr="00686226" w:rsidRDefault="00FC3657"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77" w:type="dxa"/>
            <w:tcBorders>
              <w:top w:val="nil"/>
              <w:left w:val="nil"/>
              <w:bottom w:val="single" w:sz="12" w:space="0" w:color="auto"/>
              <w:right w:val="single" w:sz="12" w:space="0" w:color="auto"/>
            </w:tcBorders>
            <w:shd w:val="clear" w:color="auto" w:fill="auto"/>
            <w:noWrap/>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31,02</w:t>
            </w:r>
          </w:p>
        </w:tc>
      </w:tr>
      <w:tr w:rsidR="00FC3657" w:rsidRPr="00F92069" w:rsidTr="003F0229">
        <w:trPr>
          <w:trHeight w:val="227"/>
          <w:jc w:val="center"/>
        </w:trPr>
        <w:tc>
          <w:tcPr>
            <w:tcW w:w="4026" w:type="dxa"/>
            <w:tcBorders>
              <w:top w:val="nil"/>
              <w:left w:val="single" w:sz="12" w:space="0" w:color="auto"/>
              <w:bottom w:val="nil"/>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FC3657" w:rsidRPr="00686226" w:rsidRDefault="00FC3657" w:rsidP="003F0229">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FC3657" w:rsidRPr="00686226" w:rsidRDefault="00FC3657" w:rsidP="003F0229">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16,85</w:t>
            </w:r>
          </w:p>
        </w:tc>
      </w:tr>
      <w:tr w:rsidR="00FC3657" w:rsidRPr="00F92069" w:rsidTr="003F0229">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77" w:type="dxa"/>
            <w:vMerge/>
            <w:tcBorders>
              <w:top w:val="nil"/>
              <w:left w:val="single" w:sz="12" w:space="0" w:color="auto"/>
              <w:bottom w:val="single" w:sz="12" w:space="0" w:color="000000"/>
              <w:right w:val="single" w:sz="12" w:space="0" w:color="auto"/>
            </w:tcBorders>
            <w:vAlign w:val="center"/>
            <w:hideMark/>
          </w:tcPr>
          <w:p w:rsidR="00FC3657" w:rsidRPr="00686226" w:rsidRDefault="00FC3657" w:rsidP="003F0229">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C3657" w:rsidRPr="00686226" w:rsidRDefault="00FC3657"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C3657" w:rsidRPr="00686226" w:rsidRDefault="00FC3657" w:rsidP="003F0229">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FC3657" w:rsidRPr="00686226" w:rsidRDefault="00FC3657" w:rsidP="003F0229">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C3657" w:rsidRPr="00686226" w:rsidRDefault="00FC3657" w:rsidP="003F0229">
            <w:pPr>
              <w:rPr>
                <w:rFonts w:asciiTheme="minorHAnsi" w:hAnsiTheme="minorHAnsi" w:cs="Calibri"/>
                <w:sz w:val="22"/>
                <w:szCs w:val="22"/>
              </w:rPr>
            </w:pPr>
          </w:p>
        </w:tc>
      </w:tr>
      <w:tr w:rsidR="00FC3657" w:rsidRPr="00F92069" w:rsidTr="003F0229">
        <w:trPr>
          <w:trHeight w:val="340"/>
          <w:jc w:val="center"/>
        </w:trPr>
        <w:tc>
          <w:tcPr>
            <w:tcW w:w="4026" w:type="dxa"/>
            <w:tcBorders>
              <w:top w:val="nil"/>
              <w:left w:val="single" w:sz="12" w:space="0" w:color="auto"/>
              <w:bottom w:val="nil"/>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FC3657" w:rsidRPr="00686226" w:rsidRDefault="00FC3657" w:rsidP="003F0229">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FC3657" w:rsidRPr="00686226" w:rsidRDefault="00FC3657" w:rsidP="003F0229">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68,4</w:t>
            </w:r>
          </w:p>
        </w:tc>
      </w:tr>
      <w:tr w:rsidR="00FC3657" w:rsidRPr="00F92069" w:rsidTr="003F0229">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77" w:type="dxa"/>
            <w:vMerge/>
            <w:tcBorders>
              <w:top w:val="nil"/>
              <w:left w:val="single" w:sz="12" w:space="0" w:color="auto"/>
              <w:bottom w:val="single" w:sz="12" w:space="0" w:color="000000"/>
              <w:right w:val="single" w:sz="12" w:space="0" w:color="auto"/>
            </w:tcBorders>
            <w:vAlign w:val="center"/>
            <w:hideMark/>
          </w:tcPr>
          <w:p w:rsidR="00FC3657" w:rsidRPr="00686226" w:rsidRDefault="00FC3657" w:rsidP="003F0229">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C3657" w:rsidRPr="00686226" w:rsidRDefault="00FC3657"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C3657" w:rsidRPr="00686226" w:rsidRDefault="00FC3657" w:rsidP="003F0229">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FC3657" w:rsidRPr="00686226" w:rsidRDefault="00FC3657" w:rsidP="003F0229">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FC3657" w:rsidRPr="00686226" w:rsidRDefault="00FC3657" w:rsidP="003F0229">
            <w:pPr>
              <w:rPr>
                <w:rFonts w:asciiTheme="minorHAnsi" w:hAnsiTheme="minorHAnsi" w:cs="Calibri"/>
                <w:sz w:val="22"/>
                <w:szCs w:val="22"/>
              </w:rPr>
            </w:pPr>
          </w:p>
        </w:tc>
      </w:tr>
      <w:tr w:rsidR="00FC3657" w:rsidRPr="00F92069" w:rsidTr="003F0229">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C3657" w:rsidRPr="00686226" w:rsidRDefault="00FC3657" w:rsidP="003F0229">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61,6</w:t>
            </w:r>
          </w:p>
        </w:tc>
      </w:tr>
      <w:tr w:rsidR="00FC3657" w:rsidRPr="00F92069" w:rsidTr="003F0229">
        <w:trPr>
          <w:trHeight w:val="85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77" w:type="dxa"/>
            <w:tcBorders>
              <w:top w:val="nil"/>
              <w:left w:val="nil"/>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bCs/>
                <w:sz w:val="22"/>
                <w:szCs w:val="22"/>
              </w:rPr>
              <w:t>92</w:t>
            </w:r>
          </w:p>
        </w:tc>
        <w:tc>
          <w:tcPr>
            <w:tcW w:w="1077" w:type="dxa"/>
            <w:tcBorders>
              <w:top w:val="nil"/>
              <w:left w:val="nil"/>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bCs/>
                <w:sz w:val="22"/>
                <w:szCs w:val="22"/>
              </w:rPr>
              <w:t>89</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84</w:t>
            </w:r>
          </w:p>
        </w:tc>
        <w:tc>
          <w:tcPr>
            <w:tcW w:w="1077" w:type="dxa"/>
            <w:vMerge/>
            <w:tcBorders>
              <w:left w:val="nil"/>
              <w:right w:val="single" w:sz="12" w:space="0" w:color="auto"/>
            </w:tcBorders>
            <w:shd w:val="clear" w:color="auto" w:fill="auto"/>
            <w:vAlign w:val="center"/>
          </w:tcPr>
          <w:p w:rsidR="00FC3657" w:rsidRPr="00686226" w:rsidRDefault="00FC3657"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61,57</w:t>
            </w:r>
          </w:p>
        </w:tc>
      </w:tr>
      <w:tr w:rsidR="00FC3657" w:rsidRPr="00F92069" w:rsidTr="003F0229">
        <w:trPr>
          <w:cantSplit/>
          <w:trHeight w:val="90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77" w:type="dxa"/>
            <w:tcBorders>
              <w:top w:val="nil"/>
              <w:left w:val="nil"/>
              <w:bottom w:val="single" w:sz="12" w:space="0" w:color="auto"/>
              <w:right w:val="single" w:sz="12" w:space="0" w:color="auto"/>
            </w:tcBorders>
            <w:shd w:val="clear" w:color="000000" w:fill="BFBFBF"/>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BFBFBF"/>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tcBorders>
              <w:left w:val="nil"/>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61,6</w:t>
            </w:r>
          </w:p>
        </w:tc>
      </w:tr>
      <w:tr w:rsidR="00FC3657" w:rsidRPr="00F92069" w:rsidTr="003F0229">
        <w:trPr>
          <w:trHeight w:val="39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77" w:type="dxa"/>
            <w:tcBorders>
              <w:top w:val="nil"/>
              <w:left w:val="nil"/>
              <w:bottom w:val="single" w:sz="12" w:space="0" w:color="auto"/>
              <w:right w:val="single" w:sz="12" w:space="0" w:color="auto"/>
            </w:tcBorders>
            <w:shd w:val="clear" w:color="auto" w:fill="92D050"/>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auto" w:fill="92D050"/>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000000" w:fill="FF0000"/>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FC3657" w:rsidRPr="00686226" w:rsidRDefault="00FC3657" w:rsidP="003F0229">
            <w:pPr>
              <w:jc w:val="center"/>
              <w:rPr>
                <w:rFonts w:asciiTheme="minorHAnsi" w:hAnsiTheme="minorHAnsi" w:cs="Calibri"/>
                <w:sz w:val="22"/>
                <w:szCs w:val="22"/>
              </w:rPr>
            </w:pPr>
            <w:r>
              <w:rPr>
                <w:rFonts w:asciiTheme="minorHAnsi" w:hAnsiTheme="minorHAnsi" w:cs="Calibri"/>
                <w:sz w:val="22"/>
                <w:szCs w:val="22"/>
              </w:rPr>
              <w:t>NON</w:t>
            </w:r>
          </w:p>
        </w:tc>
      </w:tr>
      <w:tr w:rsidR="00FC3657" w:rsidRPr="00F92069" w:rsidTr="003F0229">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nil"/>
              <w:right w:val="single" w:sz="12" w:space="0" w:color="auto"/>
            </w:tcBorders>
            <w:shd w:val="clear" w:color="auto" w:fill="auto"/>
            <w:vAlign w:val="center"/>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tcBorders>
              <w:top w:val="nil"/>
              <w:left w:val="nil"/>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77" w:type="dxa"/>
            <w:tcBorders>
              <w:top w:val="nil"/>
              <w:left w:val="nil"/>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r>
      <w:tr w:rsidR="00FC3657" w:rsidRPr="00F92069" w:rsidTr="003F0229">
        <w:trPr>
          <w:trHeight w:val="45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FC3657" w:rsidRPr="00686226" w:rsidRDefault="00FC3657" w:rsidP="003F0229">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left w:val="nil"/>
              <w:bottom w:val="single" w:sz="12" w:space="0" w:color="auto"/>
              <w:right w:val="single" w:sz="12" w:space="0" w:color="auto"/>
            </w:tcBorders>
            <w:shd w:val="clear" w:color="000000" w:fill="92D050"/>
            <w:vAlign w:val="center"/>
          </w:tcPr>
          <w:p w:rsidR="00FC3657" w:rsidRPr="00686226" w:rsidRDefault="00FC3657"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000000" w:fill="92D050"/>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c>
          <w:tcPr>
            <w:tcW w:w="1077" w:type="dxa"/>
            <w:tcBorders>
              <w:top w:val="nil"/>
              <w:left w:val="nil"/>
              <w:bottom w:val="single" w:sz="12" w:space="0" w:color="auto"/>
              <w:right w:val="single" w:sz="12" w:space="0" w:color="auto"/>
            </w:tcBorders>
            <w:shd w:val="clear" w:color="000000" w:fill="92D050"/>
            <w:vAlign w:val="center"/>
            <w:hideMark/>
          </w:tcPr>
          <w:p w:rsidR="00FC3657" w:rsidRPr="00686226" w:rsidRDefault="00FC3657"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FC3657" w:rsidRDefault="00FC3657"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Default="00596F0B" w:rsidP="00FC3657">
      <w:pPr>
        <w:spacing w:before="0"/>
        <w:jc w:val="both"/>
        <w:rPr>
          <w:rFonts w:ascii="Calibri" w:hAnsi="Calibri" w:cs="Calibri"/>
          <w:b/>
          <w:sz w:val="22"/>
          <w:szCs w:val="22"/>
          <w:u w:val="single"/>
        </w:rPr>
      </w:pPr>
    </w:p>
    <w:p w:rsidR="00596F0B" w:rsidRPr="00F26B1F" w:rsidRDefault="00596F0B" w:rsidP="00596F0B">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Seillans</w:t>
      </w:r>
    </w:p>
    <w:p w:rsidR="00596F0B" w:rsidRPr="00F26B1F" w:rsidRDefault="00596F0B" w:rsidP="00596F0B">
      <w:pPr>
        <w:suppressAutoHyphens w:val="0"/>
        <w:spacing w:before="0"/>
        <w:jc w:val="both"/>
        <w:rPr>
          <w:rFonts w:ascii="Calibri" w:hAnsi="Calibri" w:cs="Arial"/>
          <w:color w:val="auto"/>
          <w:sz w:val="22"/>
          <w:szCs w:val="22"/>
          <w:lang w:eastAsia="fr-FR"/>
        </w:rPr>
      </w:pPr>
    </w:p>
    <w:p w:rsidR="00596F0B" w:rsidRPr="00F26B1F" w:rsidRDefault="00596F0B" w:rsidP="00596F0B">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596F0B" w:rsidRPr="00F26B1F" w:rsidRDefault="00596F0B" w:rsidP="00596F0B">
      <w:pPr>
        <w:suppressAutoHyphens w:val="0"/>
        <w:spacing w:before="0"/>
        <w:jc w:val="both"/>
        <w:rPr>
          <w:rFonts w:ascii="Calibri" w:hAnsi="Calibri" w:cs="Arial"/>
          <w:color w:val="auto"/>
          <w:sz w:val="22"/>
          <w:szCs w:val="22"/>
          <w:lang w:eastAsia="fr-FR"/>
        </w:rPr>
      </w:pPr>
    </w:p>
    <w:p w:rsidR="00596F0B" w:rsidRPr="00596F0B" w:rsidRDefault="00596F0B" w:rsidP="00596F0B">
      <w:pPr>
        <w:suppressAutoHyphens w:val="0"/>
        <w:spacing w:before="0"/>
        <w:jc w:val="both"/>
        <w:rPr>
          <w:rFonts w:ascii="Calibri" w:hAnsi="Calibri" w:cs="Arial"/>
          <w:color w:val="auto"/>
          <w:sz w:val="22"/>
          <w:szCs w:val="22"/>
          <w:lang w:eastAsia="fr-FR"/>
        </w:rPr>
      </w:pPr>
      <w:r w:rsidRPr="00596F0B">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596F0B">
        <w:rPr>
          <w:rFonts w:ascii="Calibri" w:hAnsi="Calibri" w:cs="Arial"/>
          <w:b/>
          <w:color w:val="auto"/>
          <w:sz w:val="22"/>
          <w:szCs w:val="22"/>
          <w:lang w:eastAsia="fr-FR"/>
        </w:rPr>
        <w:t>50 points</w:t>
      </w:r>
      <w:r w:rsidRPr="00596F0B">
        <w:rPr>
          <w:rFonts w:ascii="Calibri" w:hAnsi="Calibri" w:cs="Arial"/>
          <w:color w:val="auto"/>
          <w:sz w:val="22"/>
          <w:szCs w:val="22"/>
          <w:lang w:eastAsia="fr-FR"/>
        </w:rPr>
        <w:t xml:space="preserve"> compte tenu des informations présentées lors du contrôle pour la commune de SEILLANS. </w:t>
      </w:r>
    </w:p>
    <w:p w:rsidR="00596F0B" w:rsidRPr="00F26B1F" w:rsidRDefault="00596F0B" w:rsidP="00596F0B">
      <w:pPr>
        <w:suppressAutoHyphens w:val="0"/>
        <w:spacing w:before="0"/>
        <w:jc w:val="both"/>
        <w:rPr>
          <w:rFonts w:ascii="Calibri" w:hAnsi="Calibri" w:cs="Arial"/>
          <w:b/>
          <w:color w:val="auto"/>
          <w:sz w:val="22"/>
          <w:szCs w:val="22"/>
          <w:lang w:eastAsia="fr-FR"/>
        </w:rPr>
      </w:pPr>
    </w:p>
    <w:p w:rsidR="00596F0B" w:rsidRDefault="00596F0B" w:rsidP="00596F0B">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596F0B" w:rsidRPr="00F26B1F" w:rsidRDefault="00596F0B" w:rsidP="00596F0B">
      <w:pPr>
        <w:suppressAutoHyphens w:val="0"/>
        <w:spacing w:before="0"/>
        <w:jc w:val="both"/>
        <w:rPr>
          <w:rFonts w:ascii="Calibri" w:hAnsi="Calibri" w:cs="Arial"/>
          <w:color w:val="auto"/>
          <w:sz w:val="22"/>
          <w:szCs w:val="22"/>
          <w:lang w:eastAsia="fr-FR"/>
        </w:rPr>
      </w:pPr>
    </w:p>
    <w:p w:rsidR="00596F0B" w:rsidRPr="00F26B1F" w:rsidRDefault="00596F0B" w:rsidP="00596F0B">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596F0B" w:rsidRDefault="00596F0B" w:rsidP="00596F0B">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596F0B" w:rsidRPr="00F92069" w:rsidTr="003F0229">
        <w:trPr>
          <w:trHeight w:val="510"/>
          <w:jc w:val="center"/>
        </w:trPr>
        <w:tc>
          <w:tcPr>
            <w:tcW w:w="402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596F0B" w:rsidRPr="00F92069" w:rsidTr="003F0229">
        <w:trPr>
          <w:cantSplit/>
          <w:trHeight w:val="56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596F0B" w:rsidRPr="00686226" w:rsidRDefault="00596F0B"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596F0B" w:rsidRPr="00686226" w:rsidRDefault="00596F0B"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val="restart"/>
            <w:tcBorders>
              <w:top w:val="nil"/>
              <w:left w:val="single" w:sz="12" w:space="0" w:color="auto"/>
              <w:right w:val="single" w:sz="12" w:space="0" w:color="auto"/>
            </w:tcBorders>
            <w:shd w:val="clear" w:color="auto" w:fill="auto"/>
            <w:noWrap/>
            <w:textDirection w:val="btLr"/>
            <w:vAlign w:val="center"/>
          </w:tcPr>
          <w:p w:rsidR="00596F0B" w:rsidRPr="00686226" w:rsidRDefault="00596F0B"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77" w:type="dxa"/>
            <w:tcBorders>
              <w:top w:val="nil"/>
              <w:left w:val="nil"/>
              <w:bottom w:val="single" w:sz="12" w:space="0" w:color="auto"/>
              <w:right w:val="single" w:sz="12" w:space="0" w:color="auto"/>
            </w:tcBorders>
            <w:shd w:val="clear" w:color="auto" w:fill="auto"/>
            <w:noWrap/>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71,47</w:t>
            </w:r>
          </w:p>
        </w:tc>
      </w:tr>
      <w:tr w:rsidR="00596F0B" w:rsidRPr="00F92069" w:rsidTr="003F0229">
        <w:trPr>
          <w:trHeight w:val="227"/>
          <w:jc w:val="center"/>
        </w:trPr>
        <w:tc>
          <w:tcPr>
            <w:tcW w:w="4026" w:type="dxa"/>
            <w:tcBorders>
              <w:top w:val="nil"/>
              <w:left w:val="single" w:sz="12" w:space="0" w:color="auto"/>
              <w:bottom w:val="nil"/>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596F0B" w:rsidRPr="00686226" w:rsidRDefault="00596F0B" w:rsidP="003F0229">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596F0B" w:rsidRPr="00686226" w:rsidRDefault="00596F0B" w:rsidP="003F0229">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14,67</w:t>
            </w:r>
          </w:p>
        </w:tc>
      </w:tr>
      <w:tr w:rsidR="00596F0B" w:rsidRPr="00F92069" w:rsidTr="003F0229">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77" w:type="dxa"/>
            <w:vMerge/>
            <w:tcBorders>
              <w:top w:val="nil"/>
              <w:left w:val="single" w:sz="12" w:space="0" w:color="auto"/>
              <w:bottom w:val="single" w:sz="12" w:space="0" w:color="000000"/>
              <w:right w:val="single" w:sz="12" w:space="0" w:color="auto"/>
            </w:tcBorders>
            <w:vAlign w:val="center"/>
            <w:hideMark/>
          </w:tcPr>
          <w:p w:rsidR="00596F0B" w:rsidRPr="00686226" w:rsidRDefault="00596F0B" w:rsidP="003F0229">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596F0B" w:rsidRPr="00686226" w:rsidRDefault="00596F0B"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596F0B" w:rsidRPr="00686226" w:rsidRDefault="00596F0B" w:rsidP="003F0229">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596F0B" w:rsidRPr="00686226" w:rsidRDefault="00596F0B" w:rsidP="003F0229">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596F0B" w:rsidRPr="00686226" w:rsidRDefault="00596F0B" w:rsidP="003F0229">
            <w:pPr>
              <w:rPr>
                <w:rFonts w:asciiTheme="minorHAnsi" w:hAnsiTheme="minorHAnsi" w:cs="Calibri"/>
                <w:sz w:val="22"/>
                <w:szCs w:val="22"/>
              </w:rPr>
            </w:pPr>
          </w:p>
        </w:tc>
      </w:tr>
      <w:tr w:rsidR="00596F0B" w:rsidRPr="00F92069" w:rsidTr="003F0229">
        <w:trPr>
          <w:trHeight w:val="340"/>
          <w:jc w:val="center"/>
        </w:trPr>
        <w:tc>
          <w:tcPr>
            <w:tcW w:w="4026" w:type="dxa"/>
            <w:tcBorders>
              <w:top w:val="nil"/>
              <w:left w:val="single" w:sz="12" w:space="0" w:color="auto"/>
              <w:bottom w:val="nil"/>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596F0B" w:rsidRPr="00686226" w:rsidRDefault="00596F0B" w:rsidP="003F0229">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noWrap/>
            <w:vAlign w:val="center"/>
            <w:hideMark/>
          </w:tcPr>
          <w:p w:rsidR="00596F0B" w:rsidRPr="00686226" w:rsidRDefault="00596F0B" w:rsidP="003F0229">
            <w:pPr>
              <w:jc w:val="center"/>
              <w:rPr>
                <w:rFonts w:asciiTheme="minorHAnsi" w:hAnsiTheme="minorHAnsi" w:cs="Calibri"/>
                <w:sz w:val="22"/>
                <w:szCs w:val="22"/>
              </w:rPr>
            </w:pPr>
          </w:p>
        </w:tc>
        <w:tc>
          <w:tcPr>
            <w:tcW w:w="1077" w:type="dxa"/>
            <w:vMerge w:val="restart"/>
            <w:tcBorders>
              <w:top w:val="nil"/>
              <w:left w:val="single" w:sz="12" w:space="0" w:color="auto"/>
              <w:bottom w:val="single" w:sz="12" w:space="0" w:color="000000"/>
              <w:right w:val="single" w:sz="12" w:space="0" w:color="auto"/>
            </w:tcBorders>
            <w:shd w:val="clear" w:color="auto" w:fill="auto"/>
            <w:noWrap/>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67,9</w:t>
            </w:r>
          </w:p>
        </w:tc>
      </w:tr>
      <w:tr w:rsidR="00596F0B" w:rsidRPr="00F92069" w:rsidTr="003F0229">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77" w:type="dxa"/>
            <w:vMerge/>
            <w:tcBorders>
              <w:top w:val="nil"/>
              <w:left w:val="single" w:sz="12" w:space="0" w:color="auto"/>
              <w:bottom w:val="single" w:sz="12" w:space="0" w:color="000000"/>
              <w:right w:val="single" w:sz="12" w:space="0" w:color="auto"/>
            </w:tcBorders>
            <w:vAlign w:val="center"/>
            <w:hideMark/>
          </w:tcPr>
          <w:p w:rsidR="00596F0B" w:rsidRPr="00686226" w:rsidRDefault="00596F0B" w:rsidP="003F0229">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596F0B" w:rsidRPr="00686226" w:rsidRDefault="00596F0B"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596F0B" w:rsidRPr="00686226" w:rsidRDefault="00596F0B" w:rsidP="003F0229">
            <w:pPr>
              <w:rPr>
                <w:rFonts w:asciiTheme="minorHAnsi" w:hAnsiTheme="minorHAnsi" w:cs="Calibri"/>
                <w:sz w:val="22"/>
                <w:szCs w:val="22"/>
              </w:rPr>
            </w:pPr>
          </w:p>
        </w:tc>
        <w:tc>
          <w:tcPr>
            <w:tcW w:w="1077" w:type="dxa"/>
            <w:vMerge/>
            <w:tcBorders>
              <w:left w:val="single" w:sz="12" w:space="0" w:color="auto"/>
              <w:right w:val="single" w:sz="12" w:space="0" w:color="auto"/>
            </w:tcBorders>
            <w:vAlign w:val="center"/>
            <w:hideMark/>
          </w:tcPr>
          <w:p w:rsidR="00596F0B" w:rsidRPr="00686226" w:rsidRDefault="00596F0B" w:rsidP="003F0229">
            <w:pPr>
              <w:jc w:val="cente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596F0B" w:rsidRPr="00686226" w:rsidRDefault="00596F0B" w:rsidP="003F0229">
            <w:pPr>
              <w:rPr>
                <w:rFonts w:asciiTheme="minorHAnsi" w:hAnsiTheme="minorHAnsi" w:cs="Calibri"/>
                <w:sz w:val="22"/>
                <w:szCs w:val="22"/>
              </w:rPr>
            </w:pPr>
          </w:p>
        </w:tc>
      </w:tr>
      <w:tr w:rsidR="00596F0B" w:rsidRPr="00F92069" w:rsidTr="003F0229">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596F0B" w:rsidRPr="00686226" w:rsidRDefault="00596F0B" w:rsidP="003F0229">
            <w:pPr>
              <w:jc w:val="center"/>
              <w:rPr>
                <w:rFonts w:asciiTheme="minorHAnsi" w:hAnsiTheme="minorHAnsi" w:cs="Calibri"/>
                <w:sz w:val="22"/>
                <w:szCs w:val="22"/>
              </w:rPr>
            </w:pPr>
          </w:p>
        </w:tc>
        <w:tc>
          <w:tcPr>
            <w:tcW w:w="1077" w:type="dxa"/>
            <w:vMerge/>
            <w:tcBorders>
              <w:left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56,41</w:t>
            </w:r>
          </w:p>
        </w:tc>
      </w:tr>
      <w:tr w:rsidR="00596F0B" w:rsidRPr="00F92069" w:rsidTr="003F0229">
        <w:trPr>
          <w:trHeight w:val="85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77" w:type="dxa"/>
            <w:tcBorders>
              <w:top w:val="nil"/>
              <w:left w:val="nil"/>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bCs/>
                <w:sz w:val="22"/>
                <w:szCs w:val="22"/>
              </w:rPr>
              <w:t>50,59</w:t>
            </w:r>
          </w:p>
        </w:tc>
        <w:tc>
          <w:tcPr>
            <w:tcW w:w="1077" w:type="dxa"/>
            <w:tcBorders>
              <w:top w:val="nil"/>
              <w:left w:val="nil"/>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bCs/>
                <w:sz w:val="22"/>
                <w:szCs w:val="22"/>
              </w:rPr>
              <w:t>54,61</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55,6</w:t>
            </w:r>
          </w:p>
        </w:tc>
        <w:tc>
          <w:tcPr>
            <w:tcW w:w="1077" w:type="dxa"/>
            <w:vMerge/>
            <w:tcBorders>
              <w:left w:val="nil"/>
              <w:right w:val="single" w:sz="12" w:space="0" w:color="auto"/>
            </w:tcBorders>
            <w:shd w:val="clear" w:color="auto" w:fill="auto"/>
            <w:vAlign w:val="center"/>
          </w:tcPr>
          <w:p w:rsidR="00596F0B" w:rsidRPr="00686226" w:rsidRDefault="00596F0B"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56,41</w:t>
            </w:r>
          </w:p>
        </w:tc>
      </w:tr>
      <w:tr w:rsidR="00596F0B" w:rsidRPr="00F92069" w:rsidTr="003F0229">
        <w:trPr>
          <w:cantSplit/>
          <w:trHeight w:val="90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77" w:type="dxa"/>
            <w:tcBorders>
              <w:top w:val="nil"/>
              <w:left w:val="nil"/>
              <w:bottom w:val="single" w:sz="12" w:space="0" w:color="auto"/>
              <w:right w:val="single" w:sz="12" w:space="0" w:color="auto"/>
            </w:tcBorders>
            <w:shd w:val="clear" w:color="000000" w:fill="BFBFBF"/>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BFBFBF"/>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vMerge/>
            <w:tcBorders>
              <w:left w:val="nil"/>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56,41</w:t>
            </w:r>
          </w:p>
        </w:tc>
      </w:tr>
      <w:tr w:rsidR="00596F0B" w:rsidRPr="00F92069" w:rsidTr="00A54FB6">
        <w:trPr>
          <w:trHeight w:val="39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77" w:type="dxa"/>
            <w:tcBorders>
              <w:top w:val="nil"/>
              <w:left w:val="nil"/>
              <w:bottom w:val="single" w:sz="12" w:space="0" w:color="auto"/>
              <w:right w:val="single" w:sz="12" w:space="0" w:color="auto"/>
            </w:tcBorders>
            <w:shd w:val="clear" w:color="auto" w:fill="FF0000"/>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000000" w:fill="FF0000"/>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sz w:val="22"/>
                <w:szCs w:val="22"/>
              </w:rPr>
              <w:t>NON</w:t>
            </w:r>
          </w:p>
        </w:tc>
      </w:tr>
      <w:tr w:rsidR="00596F0B" w:rsidRPr="00F92069" w:rsidTr="003F0229">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nil"/>
              <w:right w:val="single" w:sz="12" w:space="0" w:color="auto"/>
            </w:tcBorders>
            <w:shd w:val="clear" w:color="auto" w:fill="auto"/>
            <w:vAlign w:val="center"/>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tcBorders>
              <w:top w:val="nil"/>
              <w:left w:val="nil"/>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77" w:type="dxa"/>
            <w:tcBorders>
              <w:top w:val="nil"/>
              <w:left w:val="nil"/>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r>
      <w:tr w:rsidR="00596F0B" w:rsidRPr="00F92069" w:rsidTr="00A54FB6">
        <w:trPr>
          <w:trHeight w:val="45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596F0B" w:rsidRPr="00686226" w:rsidRDefault="00596F0B" w:rsidP="003F0229">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596F0B" w:rsidRPr="00686226" w:rsidRDefault="00596F0B"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left w:val="nil"/>
              <w:bottom w:val="single" w:sz="12" w:space="0" w:color="auto"/>
              <w:right w:val="single" w:sz="12" w:space="0" w:color="auto"/>
            </w:tcBorders>
            <w:shd w:val="clear" w:color="000000" w:fill="92D050"/>
            <w:vAlign w:val="center"/>
          </w:tcPr>
          <w:p w:rsidR="00596F0B" w:rsidRPr="00686226" w:rsidRDefault="00596F0B" w:rsidP="003F0229">
            <w:pPr>
              <w:jc w:val="center"/>
              <w:rPr>
                <w:rFonts w:asciiTheme="minorHAnsi" w:hAnsiTheme="minorHAnsi" w:cs="Calibri"/>
                <w:sz w:val="22"/>
                <w:szCs w:val="22"/>
              </w:rPr>
            </w:pPr>
          </w:p>
        </w:tc>
        <w:tc>
          <w:tcPr>
            <w:tcW w:w="1077" w:type="dxa"/>
            <w:tcBorders>
              <w:top w:val="nil"/>
              <w:left w:val="nil"/>
              <w:bottom w:val="single" w:sz="12" w:space="0" w:color="auto"/>
              <w:right w:val="single" w:sz="12" w:space="0" w:color="auto"/>
            </w:tcBorders>
            <w:shd w:val="clear" w:color="auto" w:fill="FF0000"/>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bCs/>
                <w:sz w:val="22"/>
                <w:szCs w:val="22"/>
              </w:rPr>
              <w:t>NON</w:t>
            </w:r>
          </w:p>
        </w:tc>
        <w:tc>
          <w:tcPr>
            <w:tcW w:w="1077" w:type="dxa"/>
            <w:tcBorders>
              <w:top w:val="nil"/>
              <w:left w:val="nil"/>
              <w:bottom w:val="single" w:sz="12" w:space="0" w:color="auto"/>
              <w:right w:val="single" w:sz="12" w:space="0" w:color="auto"/>
            </w:tcBorders>
            <w:shd w:val="clear" w:color="auto" w:fill="FF0000"/>
            <w:vAlign w:val="center"/>
            <w:hideMark/>
          </w:tcPr>
          <w:p w:rsidR="00596F0B" w:rsidRPr="00686226" w:rsidRDefault="00596F0B" w:rsidP="003F0229">
            <w:pPr>
              <w:jc w:val="center"/>
              <w:rPr>
                <w:rFonts w:asciiTheme="minorHAnsi" w:hAnsiTheme="minorHAnsi" w:cs="Calibri"/>
                <w:sz w:val="22"/>
                <w:szCs w:val="22"/>
              </w:rPr>
            </w:pPr>
            <w:r>
              <w:rPr>
                <w:rFonts w:asciiTheme="minorHAnsi" w:hAnsiTheme="minorHAnsi" w:cs="Calibri"/>
                <w:bCs/>
                <w:sz w:val="22"/>
                <w:szCs w:val="22"/>
              </w:rPr>
              <w:t>NON</w:t>
            </w:r>
          </w:p>
        </w:tc>
      </w:tr>
    </w:tbl>
    <w:p w:rsidR="00596F0B" w:rsidRDefault="00596F0B"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Pr="00F26B1F" w:rsidRDefault="00844028" w:rsidP="00844028">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Fayence</w:t>
      </w:r>
    </w:p>
    <w:p w:rsidR="00844028" w:rsidRPr="00F26B1F" w:rsidRDefault="00844028" w:rsidP="00844028">
      <w:pPr>
        <w:suppressAutoHyphens w:val="0"/>
        <w:spacing w:before="0"/>
        <w:jc w:val="both"/>
        <w:rPr>
          <w:rFonts w:ascii="Calibri" w:hAnsi="Calibri" w:cs="Arial"/>
          <w:color w:val="auto"/>
          <w:sz w:val="22"/>
          <w:szCs w:val="22"/>
          <w:lang w:eastAsia="fr-FR"/>
        </w:rPr>
      </w:pPr>
    </w:p>
    <w:p w:rsidR="00844028" w:rsidRPr="00F26B1F" w:rsidRDefault="00844028" w:rsidP="00844028">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844028" w:rsidRPr="00F26B1F" w:rsidRDefault="00844028" w:rsidP="00844028">
      <w:pPr>
        <w:suppressAutoHyphens w:val="0"/>
        <w:spacing w:before="0"/>
        <w:jc w:val="both"/>
        <w:rPr>
          <w:rFonts w:ascii="Calibri" w:hAnsi="Calibri" w:cs="Arial"/>
          <w:color w:val="auto"/>
          <w:sz w:val="22"/>
          <w:szCs w:val="22"/>
          <w:lang w:eastAsia="fr-FR"/>
        </w:rPr>
      </w:pPr>
    </w:p>
    <w:p w:rsidR="00844028" w:rsidRPr="00844028" w:rsidRDefault="00844028" w:rsidP="00844028">
      <w:pPr>
        <w:suppressAutoHyphens w:val="0"/>
        <w:spacing w:before="0"/>
        <w:jc w:val="both"/>
        <w:rPr>
          <w:rFonts w:ascii="Calibri" w:hAnsi="Calibri" w:cs="Arial"/>
          <w:color w:val="auto"/>
          <w:sz w:val="22"/>
          <w:szCs w:val="22"/>
          <w:lang w:eastAsia="fr-FR"/>
        </w:rPr>
      </w:pPr>
      <w:r w:rsidRPr="00844028">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844028">
        <w:rPr>
          <w:rFonts w:ascii="Calibri" w:hAnsi="Calibri" w:cs="Arial"/>
          <w:b/>
          <w:color w:val="auto"/>
          <w:sz w:val="22"/>
          <w:szCs w:val="22"/>
          <w:lang w:eastAsia="fr-FR"/>
        </w:rPr>
        <w:t>100 points</w:t>
      </w:r>
      <w:r w:rsidRPr="00844028">
        <w:rPr>
          <w:rFonts w:ascii="Calibri" w:hAnsi="Calibri" w:cs="Arial"/>
          <w:color w:val="auto"/>
          <w:sz w:val="22"/>
          <w:szCs w:val="22"/>
          <w:lang w:eastAsia="fr-FR"/>
        </w:rPr>
        <w:t xml:space="preserve"> compte tenu des informations présentées lors du contrôle pour la commune de FAYENCE. </w:t>
      </w:r>
    </w:p>
    <w:p w:rsidR="00844028" w:rsidRPr="00F26B1F" w:rsidRDefault="00844028" w:rsidP="00844028">
      <w:pPr>
        <w:suppressAutoHyphens w:val="0"/>
        <w:spacing w:before="0"/>
        <w:jc w:val="both"/>
        <w:rPr>
          <w:rFonts w:ascii="Calibri" w:hAnsi="Calibri" w:cs="Arial"/>
          <w:b/>
          <w:color w:val="auto"/>
          <w:sz w:val="22"/>
          <w:szCs w:val="22"/>
          <w:lang w:eastAsia="fr-FR"/>
        </w:rPr>
      </w:pPr>
    </w:p>
    <w:p w:rsidR="00844028" w:rsidRDefault="00844028" w:rsidP="00844028">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844028" w:rsidRPr="00F26B1F" w:rsidRDefault="00844028" w:rsidP="00844028">
      <w:pPr>
        <w:suppressAutoHyphens w:val="0"/>
        <w:spacing w:before="0"/>
        <w:jc w:val="both"/>
        <w:rPr>
          <w:rFonts w:ascii="Calibri" w:hAnsi="Calibri" w:cs="Arial"/>
          <w:color w:val="auto"/>
          <w:sz w:val="22"/>
          <w:szCs w:val="22"/>
          <w:lang w:eastAsia="fr-FR"/>
        </w:rPr>
      </w:pPr>
    </w:p>
    <w:p w:rsidR="00844028" w:rsidRPr="00F26B1F" w:rsidRDefault="00844028" w:rsidP="00844028">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844028" w:rsidRDefault="00844028" w:rsidP="00844028">
      <w:pPr>
        <w:suppressAutoHyphens w:val="0"/>
        <w:spacing w:before="0"/>
        <w:jc w:val="both"/>
        <w:rPr>
          <w:rFonts w:ascii="Calibri" w:hAnsi="Calibri" w:cs="Arial"/>
          <w:b/>
          <w:color w:val="auto"/>
          <w:sz w:val="22"/>
          <w:szCs w:val="22"/>
          <w:u w:val="single"/>
          <w:lang w:eastAsia="fr-FR"/>
        </w:rPr>
      </w:pPr>
    </w:p>
    <w:tbl>
      <w:tblPr>
        <w:tblW w:w="8698" w:type="dxa"/>
        <w:jc w:val="center"/>
        <w:tblInd w:w="-15" w:type="dxa"/>
        <w:tblCellMar>
          <w:left w:w="70" w:type="dxa"/>
          <w:right w:w="70" w:type="dxa"/>
        </w:tblCellMar>
        <w:tblLook w:val="04A0" w:firstRow="1" w:lastRow="0" w:firstColumn="1" w:lastColumn="0" w:noHBand="0" w:noVBand="1"/>
      </w:tblPr>
      <w:tblGrid>
        <w:gridCol w:w="3448"/>
        <w:gridCol w:w="973"/>
        <w:gridCol w:w="960"/>
        <w:gridCol w:w="1249"/>
        <w:gridCol w:w="973"/>
        <w:gridCol w:w="1095"/>
      </w:tblGrid>
      <w:tr w:rsidR="00844028" w:rsidRPr="00F92069" w:rsidTr="003F0229">
        <w:trPr>
          <w:trHeight w:val="510"/>
          <w:jc w:val="center"/>
        </w:trPr>
        <w:tc>
          <w:tcPr>
            <w:tcW w:w="402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077"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77"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95"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844028" w:rsidRPr="00F92069" w:rsidTr="003F0229">
        <w:trPr>
          <w:cantSplit/>
          <w:trHeight w:val="56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844028" w:rsidRPr="00686226" w:rsidRDefault="00844028"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844028" w:rsidRPr="00686226" w:rsidRDefault="00844028"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97,47</w:t>
            </w:r>
          </w:p>
        </w:tc>
        <w:tc>
          <w:tcPr>
            <w:tcW w:w="10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97,47</w:t>
            </w:r>
          </w:p>
        </w:tc>
      </w:tr>
      <w:tr w:rsidR="00844028" w:rsidRPr="00F92069" w:rsidTr="003F0229">
        <w:trPr>
          <w:trHeight w:val="227"/>
          <w:jc w:val="center"/>
        </w:trPr>
        <w:tc>
          <w:tcPr>
            <w:tcW w:w="4026" w:type="dxa"/>
            <w:tcBorders>
              <w:top w:val="nil"/>
              <w:left w:val="single" w:sz="12" w:space="0" w:color="auto"/>
              <w:bottom w:val="nil"/>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844028" w:rsidRPr="00686226" w:rsidRDefault="00844028" w:rsidP="003F0229">
            <w:pPr>
              <w:jc w:val="center"/>
              <w:rPr>
                <w:rFonts w:asciiTheme="minorHAnsi" w:hAnsiTheme="minorHAnsi" w:cs="Calibri"/>
                <w:sz w:val="22"/>
                <w:szCs w:val="22"/>
              </w:rPr>
            </w:pPr>
          </w:p>
        </w:tc>
        <w:tc>
          <w:tcPr>
            <w:tcW w:w="1077" w:type="dxa"/>
            <w:vMerge w:val="restart"/>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20,94</w:t>
            </w:r>
          </w:p>
        </w:tc>
        <w:tc>
          <w:tcPr>
            <w:tcW w:w="1095"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19,24</w:t>
            </w:r>
          </w:p>
        </w:tc>
      </w:tr>
      <w:tr w:rsidR="00844028" w:rsidRPr="00F92069" w:rsidTr="003F0229">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77"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44028" w:rsidRPr="00686226" w:rsidRDefault="00844028"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rPr>
                <w:rFonts w:asciiTheme="minorHAnsi" w:hAnsiTheme="minorHAnsi" w:cs="Calibri"/>
                <w:sz w:val="22"/>
                <w:szCs w:val="22"/>
              </w:rPr>
            </w:pPr>
          </w:p>
        </w:tc>
        <w:tc>
          <w:tcPr>
            <w:tcW w:w="1095" w:type="dxa"/>
            <w:vMerge/>
            <w:tcBorders>
              <w:top w:val="single" w:sz="12" w:space="0" w:color="auto"/>
              <w:left w:val="single" w:sz="12" w:space="0" w:color="auto"/>
              <w:bottom w:val="single" w:sz="12" w:space="0" w:color="auto"/>
              <w:right w:val="single" w:sz="12" w:space="0" w:color="auto"/>
            </w:tcBorders>
            <w:vAlign w:val="center"/>
            <w:hideMark/>
          </w:tcPr>
          <w:p w:rsidR="00844028" w:rsidRPr="00686226" w:rsidRDefault="00844028" w:rsidP="003F0229">
            <w:pPr>
              <w:rPr>
                <w:rFonts w:asciiTheme="minorHAnsi" w:hAnsiTheme="minorHAnsi" w:cs="Calibri"/>
                <w:sz w:val="22"/>
                <w:szCs w:val="22"/>
              </w:rPr>
            </w:pPr>
          </w:p>
        </w:tc>
      </w:tr>
      <w:tr w:rsidR="00844028" w:rsidRPr="00F92069" w:rsidTr="003F0229">
        <w:trPr>
          <w:trHeight w:val="340"/>
          <w:jc w:val="center"/>
        </w:trPr>
        <w:tc>
          <w:tcPr>
            <w:tcW w:w="4026" w:type="dxa"/>
            <w:tcBorders>
              <w:top w:val="nil"/>
              <w:left w:val="single" w:sz="12" w:space="0" w:color="auto"/>
              <w:bottom w:val="nil"/>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844028" w:rsidRPr="00686226" w:rsidRDefault="00844028" w:rsidP="003F0229">
            <w:pPr>
              <w:jc w:val="center"/>
              <w:rPr>
                <w:rFonts w:asciiTheme="minorHAnsi" w:hAnsiTheme="minorHAnsi" w:cs="Calibri"/>
                <w:sz w:val="22"/>
                <w:szCs w:val="22"/>
              </w:rPr>
            </w:pPr>
          </w:p>
        </w:tc>
        <w:tc>
          <w:tcPr>
            <w:tcW w:w="1077" w:type="dxa"/>
            <w:vMerge w:val="restart"/>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69,2</w:t>
            </w:r>
          </w:p>
        </w:tc>
        <w:tc>
          <w:tcPr>
            <w:tcW w:w="1095"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68,8</w:t>
            </w:r>
          </w:p>
        </w:tc>
      </w:tr>
      <w:tr w:rsidR="00844028" w:rsidRPr="00F92069" w:rsidTr="003F0229">
        <w:trPr>
          <w:trHeight w:val="34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77"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077"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44028" w:rsidRPr="00686226" w:rsidRDefault="00844028" w:rsidP="003F0229">
            <w:pPr>
              <w:rPr>
                <w:rFonts w:asciiTheme="minorHAnsi" w:hAnsiTheme="minorHAnsi" w:cs="Calibri"/>
                <w:sz w:val="22"/>
                <w:szCs w:val="22"/>
              </w:rPr>
            </w:pPr>
          </w:p>
        </w:tc>
        <w:tc>
          <w:tcPr>
            <w:tcW w:w="1077" w:type="dxa"/>
            <w:vMerge/>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rPr>
                <w:rFonts w:asciiTheme="minorHAnsi" w:hAnsiTheme="minorHAnsi" w:cs="Calibri"/>
                <w:sz w:val="22"/>
                <w:szCs w:val="22"/>
              </w:rPr>
            </w:pPr>
          </w:p>
        </w:tc>
        <w:tc>
          <w:tcPr>
            <w:tcW w:w="1095" w:type="dxa"/>
            <w:vMerge/>
            <w:tcBorders>
              <w:top w:val="single" w:sz="12" w:space="0" w:color="auto"/>
              <w:left w:val="single" w:sz="12" w:space="0" w:color="auto"/>
              <w:bottom w:val="single" w:sz="12" w:space="0" w:color="auto"/>
              <w:right w:val="single" w:sz="12" w:space="0" w:color="auto"/>
            </w:tcBorders>
            <w:vAlign w:val="center"/>
            <w:hideMark/>
          </w:tcPr>
          <w:p w:rsidR="00844028" w:rsidRPr="00686226" w:rsidRDefault="00844028" w:rsidP="003F0229">
            <w:pPr>
              <w:rPr>
                <w:rFonts w:asciiTheme="minorHAnsi" w:hAnsiTheme="minorHAnsi" w:cs="Calibri"/>
                <w:sz w:val="22"/>
                <w:szCs w:val="22"/>
              </w:rPr>
            </w:pPr>
          </w:p>
        </w:tc>
      </w:tr>
      <w:tr w:rsidR="00844028" w:rsidRPr="00F92069" w:rsidTr="003F0229">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p>
        </w:tc>
        <w:tc>
          <w:tcPr>
            <w:tcW w:w="1077" w:type="dxa"/>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82,0</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88,9</w:t>
            </w:r>
          </w:p>
        </w:tc>
      </w:tr>
      <w:tr w:rsidR="00844028" w:rsidRPr="00F92069" w:rsidTr="003F0229">
        <w:trPr>
          <w:trHeight w:val="850"/>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77" w:type="dxa"/>
            <w:tcBorders>
              <w:top w:val="nil"/>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bCs/>
                <w:sz w:val="22"/>
                <w:szCs w:val="22"/>
              </w:rPr>
              <w:t>85,06</w:t>
            </w:r>
          </w:p>
        </w:tc>
        <w:tc>
          <w:tcPr>
            <w:tcW w:w="1077" w:type="dxa"/>
            <w:tcBorders>
              <w:top w:val="nil"/>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bCs/>
                <w:sz w:val="22"/>
                <w:szCs w:val="22"/>
              </w:rPr>
              <w:t>92,8</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82,1</w:t>
            </w:r>
          </w:p>
        </w:tc>
        <w:tc>
          <w:tcPr>
            <w:tcW w:w="1077" w:type="dxa"/>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82,0</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88,9</w:t>
            </w:r>
          </w:p>
        </w:tc>
      </w:tr>
      <w:tr w:rsidR="00844028" w:rsidRPr="00F92069" w:rsidTr="003F0229">
        <w:trPr>
          <w:cantSplit/>
          <w:trHeight w:val="90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77" w:type="dxa"/>
            <w:tcBorders>
              <w:top w:val="nil"/>
              <w:left w:val="nil"/>
              <w:bottom w:val="single" w:sz="12" w:space="0" w:color="auto"/>
              <w:right w:val="single" w:sz="12" w:space="0" w:color="auto"/>
            </w:tcBorders>
            <w:shd w:val="clear" w:color="000000" w:fill="BFBFBF"/>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BFBFBF"/>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single" w:sz="12" w:space="0" w:color="auto"/>
              <w:left w:val="nil"/>
              <w:bottom w:val="single" w:sz="12" w:space="0" w:color="auto"/>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bCs/>
                <w:sz w:val="22"/>
                <w:szCs w:val="22"/>
              </w:rPr>
              <w:t>82,1</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88,7</w:t>
            </w:r>
          </w:p>
        </w:tc>
      </w:tr>
      <w:tr w:rsidR="00844028" w:rsidRPr="00F92069" w:rsidTr="00A54FB6">
        <w:trPr>
          <w:trHeight w:val="397"/>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77" w:type="dxa"/>
            <w:tcBorders>
              <w:top w:val="nil"/>
              <w:left w:val="nil"/>
              <w:bottom w:val="single" w:sz="12" w:space="0" w:color="auto"/>
              <w:right w:val="single" w:sz="12" w:space="0" w:color="auto"/>
            </w:tcBorders>
            <w:shd w:val="clear" w:color="auto" w:fill="92D050"/>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auto" w:fill="92D050"/>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OUI</w:t>
            </w:r>
          </w:p>
        </w:tc>
        <w:tc>
          <w:tcPr>
            <w:tcW w:w="1077" w:type="dxa"/>
            <w:tcBorders>
              <w:top w:val="nil"/>
              <w:left w:val="nil"/>
              <w:bottom w:val="single" w:sz="12" w:space="0" w:color="auto"/>
              <w:right w:val="single" w:sz="12" w:space="0" w:color="auto"/>
            </w:tcBorders>
            <w:shd w:val="clear" w:color="auto" w:fill="92D050"/>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077" w:type="dxa"/>
            <w:tcBorders>
              <w:top w:val="single" w:sz="12" w:space="0" w:color="auto"/>
              <w:left w:val="single" w:sz="12" w:space="0" w:color="auto"/>
              <w:bottom w:val="single" w:sz="12" w:space="0" w:color="auto"/>
              <w:right w:val="single" w:sz="12" w:space="0" w:color="auto"/>
            </w:tcBorders>
            <w:shd w:val="clear" w:color="auto" w:fill="92D050"/>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OUI</w:t>
            </w:r>
          </w:p>
        </w:tc>
        <w:tc>
          <w:tcPr>
            <w:tcW w:w="109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OUI</w:t>
            </w:r>
          </w:p>
        </w:tc>
      </w:tr>
      <w:tr w:rsidR="00844028" w:rsidRPr="00F92069" w:rsidTr="003F0229">
        <w:trPr>
          <w:trHeight w:val="79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val="restart"/>
            <w:tcBorders>
              <w:top w:val="nil"/>
              <w:left w:val="nil"/>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77" w:type="dxa"/>
            <w:tcBorders>
              <w:top w:val="single" w:sz="12" w:space="0" w:color="auto"/>
              <w:left w:val="single" w:sz="12" w:space="0" w:color="auto"/>
              <w:bottom w:val="single" w:sz="12" w:space="0" w:color="auto"/>
              <w:right w:val="single" w:sz="12" w:space="0" w:color="auto"/>
            </w:tcBorders>
            <w:vAlign w:val="center"/>
          </w:tcPr>
          <w:p w:rsidR="00844028" w:rsidRPr="00686226" w:rsidRDefault="00844028" w:rsidP="003F0229">
            <w:pPr>
              <w:jc w:val="center"/>
              <w:rPr>
                <w:rFonts w:asciiTheme="minorHAnsi" w:hAnsiTheme="minorHAnsi" w:cs="Calibri"/>
                <w:bCs/>
                <w:sz w:val="22"/>
                <w:szCs w:val="22"/>
              </w:rPr>
            </w:pPr>
            <w:r w:rsidRPr="00686226">
              <w:rPr>
                <w:rFonts w:asciiTheme="minorHAnsi" w:hAnsiTheme="minorHAnsi" w:cs="Calibri"/>
                <w:bCs/>
                <w:sz w:val="22"/>
                <w:szCs w:val="22"/>
              </w:rPr>
              <w:t>NON</w:t>
            </w:r>
          </w:p>
        </w:tc>
        <w:tc>
          <w:tcPr>
            <w:tcW w:w="10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r>
      <w:tr w:rsidR="00844028" w:rsidRPr="00F92069" w:rsidTr="003F0229">
        <w:trPr>
          <w:trHeight w:val="454"/>
          <w:jc w:val="center"/>
        </w:trPr>
        <w:tc>
          <w:tcPr>
            <w:tcW w:w="4026"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77" w:type="dxa"/>
            <w:vMerge/>
            <w:tcBorders>
              <w:left w:val="nil"/>
              <w:bottom w:val="single" w:sz="12" w:space="0" w:color="auto"/>
              <w:right w:val="single" w:sz="12" w:space="0" w:color="auto"/>
            </w:tcBorders>
            <w:shd w:val="clear" w:color="000000" w:fill="92D050"/>
            <w:vAlign w:val="center"/>
          </w:tcPr>
          <w:p w:rsidR="00844028" w:rsidRPr="00686226" w:rsidRDefault="00844028" w:rsidP="003F0229">
            <w:pPr>
              <w:jc w:val="center"/>
              <w:rPr>
                <w:rFonts w:asciiTheme="minorHAnsi" w:hAnsiTheme="minorHAnsi" w:cs="Calibri"/>
                <w:sz w:val="22"/>
                <w:szCs w:val="22"/>
              </w:rPr>
            </w:pPr>
          </w:p>
        </w:tc>
        <w:tc>
          <w:tcPr>
            <w:tcW w:w="1077" w:type="dxa"/>
            <w:tcBorders>
              <w:top w:val="single" w:sz="12" w:space="0" w:color="auto"/>
              <w:left w:val="single" w:sz="12" w:space="0" w:color="auto"/>
              <w:bottom w:val="single" w:sz="12" w:space="0" w:color="auto"/>
              <w:right w:val="single" w:sz="12" w:space="0" w:color="auto"/>
            </w:tcBorders>
            <w:shd w:val="clear" w:color="000000" w:fill="92D050"/>
            <w:vAlign w:val="center"/>
          </w:tcPr>
          <w:p w:rsidR="00844028" w:rsidRPr="00686226" w:rsidRDefault="00844028" w:rsidP="003F0229">
            <w:pPr>
              <w:jc w:val="center"/>
              <w:rPr>
                <w:rFonts w:asciiTheme="minorHAnsi" w:hAnsiTheme="minorHAnsi" w:cs="Calibri"/>
                <w:bCs/>
                <w:sz w:val="22"/>
                <w:szCs w:val="22"/>
              </w:rPr>
            </w:pPr>
            <w:r w:rsidRPr="00686226">
              <w:rPr>
                <w:rFonts w:asciiTheme="minorHAnsi" w:hAnsiTheme="minorHAnsi" w:cs="Calibri"/>
                <w:bCs/>
                <w:sz w:val="22"/>
                <w:szCs w:val="22"/>
              </w:rPr>
              <w:t>OUI</w:t>
            </w:r>
          </w:p>
        </w:tc>
        <w:tc>
          <w:tcPr>
            <w:tcW w:w="1095" w:type="dxa"/>
            <w:tcBorders>
              <w:top w:val="single" w:sz="12" w:space="0" w:color="auto"/>
              <w:left w:val="single" w:sz="12" w:space="0" w:color="auto"/>
              <w:bottom w:val="single" w:sz="12" w:space="0" w:color="auto"/>
              <w:right w:val="single" w:sz="12" w:space="0" w:color="auto"/>
            </w:tcBorders>
            <w:shd w:val="clear" w:color="000000" w:fill="92D050"/>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844028" w:rsidRDefault="00844028" w:rsidP="00844028">
      <w:pPr>
        <w:suppressAutoHyphens w:val="0"/>
        <w:spacing w:before="0"/>
        <w:jc w:val="both"/>
        <w:rPr>
          <w:rFonts w:ascii="Calibri" w:hAnsi="Calibri" w:cs="Arial"/>
          <w:b/>
          <w:color w:val="auto"/>
          <w:sz w:val="22"/>
          <w:szCs w:val="22"/>
          <w:u w:val="single"/>
          <w:lang w:eastAsia="fr-FR"/>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844028" w:rsidRPr="00F26B1F" w:rsidRDefault="00844028" w:rsidP="00844028">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Les Adrets</w:t>
      </w:r>
    </w:p>
    <w:p w:rsidR="00844028" w:rsidRPr="00F26B1F" w:rsidRDefault="00844028" w:rsidP="00844028">
      <w:pPr>
        <w:suppressAutoHyphens w:val="0"/>
        <w:spacing w:before="0"/>
        <w:jc w:val="both"/>
        <w:rPr>
          <w:rFonts w:ascii="Calibri" w:hAnsi="Calibri" w:cs="Arial"/>
          <w:color w:val="auto"/>
          <w:sz w:val="22"/>
          <w:szCs w:val="22"/>
          <w:lang w:eastAsia="fr-FR"/>
        </w:rPr>
      </w:pPr>
    </w:p>
    <w:p w:rsidR="00844028" w:rsidRPr="00F26B1F" w:rsidRDefault="00844028" w:rsidP="00844028">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844028" w:rsidRPr="00F26B1F" w:rsidRDefault="00844028" w:rsidP="00844028">
      <w:pPr>
        <w:suppressAutoHyphens w:val="0"/>
        <w:spacing w:before="0"/>
        <w:jc w:val="both"/>
        <w:rPr>
          <w:rFonts w:ascii="Calibri" w:hAnsi="Calibri" w:cs="Arial"/>
          <w:color w:val="auto"/>
          <w:sz w:val="22"/>
          <w:szCs w:val="22"/>
          <w:lang w:eastAsia="fr-FR"/>
        </w:rPr>
      </w:pPr>
    </w:p>
    <w:p w:rsidR="00844028" w:rsidRPr="00844028" w:rsidRDefault="00844028" w:rsidP="00844028">
      <w:pPr>
        <w:suppressAutoHyphens w:val="0"/>
        <w:spacing w:before="0"/>
        <w:jc w:val="both"/>
        <w:rPr>
          <w:rFonts w:ascii="Calibri" w:hAnsi="Calibri" w:cs="Arial"/>
          <w:color w:val="auto"/>
          <w:sz w:val="22"/>
          <w:szCs w:val="22"/>
          <w:lang w:eastAsia="fr-FR"/>
        </w:rPr>
      </w:pPr>
      <w:r w:rsidRPr="00844028">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844028">
        <w:rPr>
          <w:rFonts w:ascii="Calibri" w:hAnsi="Calibri" w:cs="Arial"/>
          <w:b/>
          <w:color w:val="auto"/>
          <w:sz w:val="22"/>
          <w:szCs w:val="22"/>
          <w:lang w:eastAsia="fr-FR"/>
        </w:rPr>
        <w:t>95 points</w:t>
      </w:r>
      <w:r w:rsidRPr="00844028">
        <w:rPr>
          <w:rFonts w:ascii="Calibri" w:hAnsi="Calibri" w:cs="Arial"/>
          <w:color w:val="auto"/>
          <w:sz w:val="22"/>
          <w:szCs w:val="22"/>
          <w:lang w:eastAsia="fr-FR"/>
        </w:rPr>
        <w:t xml:space="preserve"> compte tenu des informations présentées lors du contrôle pour la commune de LES ADRETS.</w:t>
      </w:r>
    </w:p>
    <w:p w:rsidR="00844028" w:rsidRPr="00F26B1F" w:rsidRDefault="00844028" w:rsidP="00844028">
      <w:pPr>
        <w:suppressAutoHyphens w:val="0"/>
        <w:spacing w:before="0"/>
        <w:jc w:val="both"/>
        <w:rPr>
          <w:rFonts w:ascii="Calibri" w:hAnsi="Calibri" w:cs="Arial"/>
          <w:b/>
          <w:color w:val="auto"/>
          <w:sz w:val="22"/>
          <w:szCs w:val="22"/>
          <w:lang w:eastAsia="fr-FR"/>
        </w:rPr>
      </w:pPr>
    </w:p>
    <w:p w:rsidR="00844028" w:rsidRDefault="00844028" w:rsidP="00844028">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844028" w:rsidRPr="00F26B1F" w:rsidRDefault="00844028" w:rsidP="00844028">
      <w:pPr>
        <w:suppressAutoHyphens w:val="0"/>
        <w:spacing w:before="0"/>
        <w:jc w:val="both"/>
        <w:rPr>
          <w:rFonts w:ascii="Calibri" w:hAnsi="Calibri" w:cs="Arial"/>
          <w:color w:val="auto"/>
          <w:sz w:val="22"/>
          <w:szCs w:val="22"/>
          <w:lang w:eastAsia="fr-FR"/>
        </w:rPr>
      </w:pPr>
    </w:p>
    <w:p w:rsidR="00844028" w:rsidRPr="00F26B1F" w:rsidRDefault="00844028" w:rsidP="00844028">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844028" w:rsidRDefault="00844028" w:rsidP="00844028">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844028" w:rsidRPr="00F92069" w:rsidTr="003F0229">
        <w:trPr>
          <w:trHeight w:val="510"/>
          <w:jc w:val="center"/>
        </w:trPr>
        <w:tc>
          <w:tcPr>
            <w:tcW w:w="4091"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270"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844028" w:rsidRPr="00F92069" w:rsidTr="003F0229">
        <w:trPr>
          <w:cantSplit/>
          <w:trHeight w:val="56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844028" w:rsidRPr="00686226" w:rsidRDefault="00844028"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844028" w:rsidRPr="00686226" w:rsidRDefault="00844028"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val="restart"/>
            <w:tcBorders>
              <w:top w:val="nil"/>
              <w:left w:val="single" w:sz="12" w:space="0" w:color="auto"/>
              <w:right w:val="single" w:sz="12" w:space="0" w:color="auto"/>
            </w:tcBorders>
            <w:shd w:val="clear" w:color="auto" w:fill="auto"/>
            <w:noWrap/>
            <w:textDirection w:val="btLr"/>
            <w:vAlign w:val="center"/>
          </w:tcPr>
          <w:p w:rsidR="00844028" w:rsidRPr="00686226" w:rsidRDefault="00844028"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95" w:type="dxa"/>
            <w:vMerge w:val="restart"/>
            <w:tcBorders>
              <w:top w:val="nil"/>
              <w:left w:val="nil"/>
              <w:right w:val="single" w:sz="12" w:space="0" w:color="auto"/>
            </w:tcBorders>
            <w:shd w:val="clear" w:color="auto" w:fill="auto"/>
            <w:noWrap/>
            <w:textDirection w:val="btLr"/>
            <w:vAlign w:val="center"/>
          </w:tcPr>
          <w:p w:rsidR="00844028" w:rsidRPr="00686226" w:rsidRDefault="00844028"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r>
      <w:tr w:rsidR="00844028" w:rsidRPr="00F92069" w:rsidTr="003F0229">
        <w:trPr>
          <w:trHeight w:val="227"/>
          <w:jc w:val="center"/>
        </w:trPr>
        <w:tc>
          <w:tcPr>
            <w:tcW w:w="4091" w:type="dxa"/>
            <w:tcBorders>
              <w:top w:val="nil"/>
              <w:left w:val="single" w:sz="12" w:space="0" w:color="auto"/>
              <w:bottom w:val="nil"/>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844028" w:rsidRPr="00686226" w:rsidRDefault="00844028"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844028" w:rsidRPr="00686226" w:rsidRDefault="00844028"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844028" w:rsidRPr="00686226" w:rsidRDefault="00844028" w:rsidP="003F0229">
            <w:pPr>
              <w:jc w:val="center"/>
              <w:rPr>
                <w:rFonts w:asciiTheme="minorHAnsi" w:hAnsiTheme="minorHAnsi" w:cs="Calibri"/>
                <w:sz w:val="22"/>
                <w:szCs w:val="22"/>
              </w:rPr>
            </w:pPr>
          </w:p>
        </w:tc>
      </w:tr>
      <w:tr w:rsidR="00844028" w:rsidRPr="00F92069" w:rsidTr="003F0229">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95"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44028" w:rsidRPr="00686226" w:rsidRDefault="00844028" w:rsidP="003F0229">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844028" w:rsidRPr="00686226" w:rsidRDefault="00844028"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844028" w:rsidRPr="00686226" w:rsidRDefault="00844028" w:rsidP="003F0229">
            <w:pPr>
              <w:jc w:val="center"/>
              <w:rPr>
                <w:rFonts w:asciiTheme="minorHAnsi" w:hAnsiTheme="minorHAnsi" w:cs="Calibri"/>
                <w:sz w:val="22"/>
                <w:szCs w:val="22"/>
              </w:rPr>
            </w:pPr>
          </w:p>
        </w:tc>
      </w:tr>
      <w:tr w:rsidR="00844028" w:rsidRPr="00F92069" w:rsidTr="003F0229">
        <w:trPr>
          <w:trHeight w:val="340"/>
          <w:jc w:val="center"/>
        </w:trPr>
        <w:tc>
          <w:tcPr>
            <w:tcW w:w="4091" w:type="dxa"/>
            <w:tcBorders>
              <w:top w:val="nil"/>
              <w:left w:val="single" w:sz="12" w:space="0" w:color="auto"/>
              <w:bottom w:val="nil"/>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844028" w:rsidRPr="00686226" w:rsidRDefault="00844028"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844028" w:rsidRPr="00686226" w:rsidRDefault="00844028"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844028" w:rsidRPr="00686226" w:rsidRDefault="00844028" w:rsidP="003F0229">
            <w:pPr>
              <w:jc w:val="center"/>
              <w:rPr>
                <w:rFonts w:asciiTheme="minorHAnsi" w:hAnsiTheme="minorHAnsi" w:cs="Calibri"/>
                <w:sz w:val="22"/>
                <w:szCs w:val="22"/>
              </w:rPr>
            </w:pPr>
          </w:p>
        </w:tc>
      </w:tr>
      <w:tr w:rsidR="00844028" w:rsidRPr="00F92069" w:rsidTr="003F0229">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95"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844028" w:rsidRPr="00686226" w:rsidRDefault="00844028" w:rsidP="003F0229">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44028" w:rsidRPr="00686226" w:rsidRDefault="00844028" w:rsidP="003F0229">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844028" w:rsidRPr="00686226" w:rsidRDefault="00844028"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844028" w:rsidRPr="00686226" w:rsidRDefault="00844028" w:rsidP="003F0229">
            <w:pPr>
              <w:jc w:val="center"/>
              <w:rPr>
                <w:rFonts w:asciiTheme="minorHAnsi" w:hAnsiTheme="minorHAnsi" w:cs="Calibri"/>
                <w:sz w:val="22"/>
                <w:szCs w:val="22"/>
              </w:rPr>
            </w:pPr>
          </w:p>
        </w:tc>
      </w:tr>
      <w:tr w:rsidR="00844028" w:rsidRPr="00F92069" w:rsidTr="003F0229">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p>
        </w:tc>
      </w:tr>
      <w:tr w:rsidR="00844028" w:rsidRPr="00F92069" w:rsidTr="003F0229">
        <w:trPr>
          <w:trHeight w:val="85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95" w:type="dxa"/>
            <w:tcBorders>
              <w:top w:val="nil"/>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bCs/>
                <w:sz w:val="22"/>
                <w:szCs w:val="22"/>
              </w:rPr>
              <w:t>71,1</w:t>
            </w:r>
          </w:p>
        </w:tc>
        <w:tc>
          <w:tcPr>
            <w:tcW w:w="1095" w:type="dxa"/>
            <w:tcBorders>
              <w:top w:val="nil"/>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bCs/>
                <w:sz w:val="22"/>
                <w:szCs w:val="22"/>
              </w:rPr>
              <w:t>71,1</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65,4</w:t>
            </w:r>
          </w:p>
        </w:tc>
        <w:tc>
          <w:tcPr>
            <w:tcW w:w="1095" w:type="dxa"/>
            <w:vMerge/>
            <w:tcBorders>
              <w:left w:val="nil"/>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p>
        </w:tc>
      </w:tr>
      <w:tr w:rsidR="00844028" w:rsidRPr="00F92069" w:rsidTr="003F0229">
        <w:trPr>
          <w:cantSplit/>
          <w:trHeight w:val="90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95" w:type="dxa"/>
            <w:tcBorders>
              <w:top w:val="nil"/>
              <w:left w:val="nil"/>
              <w:bottom w:val="single" w:sz="12" w:space="0" w:color="auto"/>
              <w:right w:val="single" w:sz="12" w:space="0" w:color="auto"/>
            </w:tcBorders>
            <w:shd w:val="clear" w:color="000000" w:fill="BFBFBF"/>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BFBFBF"/>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tcBorders>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p>
        </w:tc>
        <w:tc>
          <w:tcPr>
            <w:tcW w:w="1095" w:type="dxa"/>
            <w:vMerge/>
            <w:tcBorders>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p>
        </w:tc>
      </w:tr>
      <w:tr w:rsidR="00844028" w:rsidRPr="00F92069" w:rsidTr="003F0229">
        <w:trPr>
          <w:trHeight w:val="39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95" w:type="dxa"/>
            <w:tcBorders>
              <w:top w:val="nil"/>
              <w:left w:val="nil"/>
              <w:bottom w:val="single" w:sz="12" w:space="0" w:color="auto"/>
              <w:right w:val="single" w:sz="12" w:space="0" w:color="auto"/>
            </w:tcBorders>
            <w:shd w:val="clear" w:color="auto" w:fill="92D050"/>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auto" w:fill="92D050"/>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270" w:type="dxa"/>
            <w:tcBorders>
              <w:top w:val="nil"/>
              <w:left w:val="nil"/>
              <w:bottom w:val="single" w:sz="12" w:space="0" w:color="auto"/>
              <w:right w:val="single" w:sz="12" w:space="0" w:color="auto"/>
            </w:tcBorders>
            <w:shd w:val="clear" w:color="000000" w:fill="92D050"/>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000000" w:fill="FF0000"/>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NON</w:t>
            </w:r>
          </w:p>
        </w:tc>
        <w:tc>
          <w:tcPr>
            <w:tcW w:w="1095" w:type="dxa"/>
            <w:tcBorders>
              <w:top w:val="nil"/>
              <w:left w:val="nil"/>
              <w:bottom w:val="single" w:sz="12" w:space="0" w:color="auto"/>
              <w:right w:val="single" w:sz="12" w:space="0" w:color="auto"/>
            </w:tcBorders>
            <w:shd w:val="clear" w:color="auto" w:fill="FF0000"/>
            <w:vAlign w:val="center"/>
            <w:hideMark/>
          </w:tcPr>
          <w:p w:rsidR="00844028" w:rsidRPr="00686226" w:rsidRDefault="00844028" w:rsidP="003F0229">
            <w:pPr>
              <w:jc w:val="center"/>
              <w:rPr>
                <w:rFonts w:asciiTheme="minorHAnsi" w:hAnsiTheme="minorHAnsi" w:cs="Calibri"/>
                <w:sz w:val="22"/>
                <w:szCs w:val="22"/>
              </w:rPr>
            </w:pPr>
            <w:r>
              <w:rPr>
                <w:rFonts w:asciiTheme="minorHAnsi" w:hAnsiTheme="minorHAnsi" w:cs="Calibri"/>
                <w:sz w:val="22"/>
                <w:szCs w:val="22"/>
              </w:rPr>
              <w:t>NON</w:t>
            </w:r>
          </w:p>
        </w:tc>
      </w:tr>
      <w:tr w:rsidR="00844028" w:rsidRPr="00F92069" w:rsidTr="003F0229">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val="restart"/>
            <w:tcBorders>
              <w:top w:val="nil"/>
              <w:left w:val="nil"/>
              <w:right w:val="single" w:sz="12" w:space="0" w:color="auto"/>
            </w:tcBorders>
            <w:shd w:val="clear" w:color="auto" w:fill="auto"/>
            <w:vAlign w:val="center"/>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tcBorders>
              <w:top w:val="nil"/>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95" w:type="dxa"/>
            <w:tcBorders>
              <w:top w:val="nil"/>
              <w:left w:val="nil"/>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r>
      <w:tr w:rsidR="00844028" w:rsidRPr="00F92069" w:rsidTr="003F0229">
        <w:trPr>
          <w:trHeight w:val="45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844028" w:rsidRPr="00686226" w:rsidRDefault="00844028" w:rsidP="003F0229">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left w:val="nil"/>
              <w:bottom w:val="single" w:sz="12" w:space="0" w:color="auto"/>
              <w:right w:val="single" w:sz="12" w:space="0" w:color="auto"/>
            </w:tcBorders>
            <w:shd w:val="clear" w:color="000000" w:fill="92D050"/>
            <w:vAlign w:val="center"/>
          </w:tcPr>
          <w:p w:rsidR="00844028" w:rsidRPr="00686226" w:rsidRDefault="00844028" w:rsidP="003F0229">
            <w:pPr>
              <w:jc w:val="center"/>
              <w:rPr>
                <w:rFonts w:asciiTheme="minorHAnsi" w:hAnsiTheme="minorHAnsi" w:cs="Calibri"/>
                <w:sz w:val="22"/>
                <w:szCs w:val="22"/>
              </w:rPr>
            </w:pPr>
          </w:p>
        </w:tc>
        <w:tc>
          <w:tcPr>
            <w:tcW w:w="1095" w:type="dxa"/>
            <w:tcBorders>
              <w:top w:val="nil"/>
              <w:left w:val="nil"/>
              <w:bottom w:val="single" w:sz="12" w:space="0" w:color="auto"/>
              <w:right w:val="single" w:sz="12" w:space="0" w:color="auto"/>
            </w:tcBorders>
            <w:shd w:val="clear" w:color="000000" w:fill="92D050"/>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c>
          <w:tcPr>
            <w:tcW w:w="1095" w:type="dxa"/>
            <w:tcBorders>
              <w:top w:val="nil"/>
              <w:left w:val="nil"/>
              <w:bottom w:val="single" w:sz="12" w:space="0" w:color="auto"/>
              <w:right w:val="single" w:sz="12" w:space="0" w:color="auto"/>
            </w:tcBorders>
            <w:shd w:val="clear" w:color="000000" w:fill="92D050"/>
            <w:vAlign w:val="center"/>
            <w:hideMark/>
          </w:tcPr>
          <w:p w:rsidR="00844028" w:rsidRPr="00686226" w:rsidRDefault="00844028"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844028" w:rsidRDefault="00844028" w:rsidP="00844028">
      <w:pPr>
        <w:spacing w:before="0"/>
        <w:jc w:val="both"/>
        <w:rPr>
          <w:rFonts w:ascii="Calibri" w:hAnsi="Calibri" w:cs="Calibri"/>
          <w:b/>
          <w:sz w:val="22"/>
          <w:szCs w:val="22"/>
          <w:u w:val="single"/>
        </w:rPr>
      </w:pPr>
    </w:p>
    <w:p w:rsidR="00844028" w:rsidRDefault="00844028"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Default="00BF1DB9" w:rsidP="00FC3657">
      <w:pPr>
        <w:spacing w:before="0"/>
        <w:jc w:val="both"/>
        <w:rPr>
          <w:rFonts w:ascii="Calibri" w:hAnsi="Calibri" w:cs="Calibri"/>
          <w:b/>
          <w:sz w:val="22"/>
          <w:szCs w:val="22"/>
          <w:u w:val="single"/>
        </w:rPr>
      </w:pPr>
    </w:p>
    <w:p w:rsidR="00BF1DB9" w:rsidRPr="00F26B1F" w:rsidRDefault="00BF1DB9" w:rsidP="00BF1DB9">
      <w:pPr>
        <w:numPr>
          <w:ilvl w:val="0"/>
          <w:numId w:val="32"/>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 xml:space="preserve">Réseau de distribution </w:t>
      </w:r>
      <w:r>
        <w:rPr>
          <w:rFonts w:ascii="Calibri" w:hAnsi="Calibri" w:cs="Arial"/>
          <w:b/>
          <w:color w:val="auto"/>
          <w:sz w:val="22"/>
          <w:szCs w:val="22"/>
          <w:u w:val="single"/>
          <w:lang w:eastAsia="fr-FR"/>
        </w:rPr>
        <w:t>SEVE (Usine du GARGALON)</w:t>
      </w:r>
    </w:p>
    <w:p w:rsidR="00BF1DB9" w:rsidRPr="00F26B1F" w:rsidRDefault="00BF1DB9" w:rsidP="00BF1DB9">
      <w:pPr>
        <w:suppressAutoHyphens w:val="0"/>
        <w:spacing w:before="0"/>
        <w:jc w:val="both"/>
        <w:rPr>
          <w:rFonts w:ascii="Calibri" w:hAnsi="Calibri" w:cs="Arial"/>
          <w:color w:val="auto"/>
          <w:sz w:val="22"/>
          <w:szCs w:val="22"/>
          <w:lang w:eastAsia="fr-FR"/>
        </w:rPr>
      </w:pPr>
    </w:p>
    <w:p w:rsidR="00BF1DB9" w:rsidRPr="00F26B1F" w:rsidRDefault="00BF1DB9" w:rsidP="00BF1DB9">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Existence d’un descriptif détaillé des réseaux d’eau potable</w:t>
      </w:r>
    </w:p>
    <w:p w:rsidR="00BF1DB9" w:rsidRPr="00F26B1F" w:rsidRDefault="00BF1DB9" w:rsidP="00BF1DB9">
      <w:pPr>
        <w:suppressAutoHyphens w:val="0"/>
        <w:spacing w:before="0"/>
        <w:jc w:val="both"/>
        <w:rPr>
          <w:rFonts w:ascii="Calibri" w:hAnsi="Calibri" w:cs="Arial"/>
          <w:color w:val="auto"/>
          <w:sz w:val="22"/>
          <w:szCs w:val="22"/>
          <w:lang w:eastAsia="fr-FR"/>
        </w:rPr>
      </w:pPr>
    </w:p>
    <w:p w:rsidR="00BF1DB9" w:rsidRPr="00BF1DB9" w:rsidRDefault="00BF1DB9" w:rsidP="00BF1DB9">
      <w:pPr>
        <w:suppressAutoHyphens w:val="0"/>
        <w:spacing w:before="0"/>
        <w:jc w:val="both"/>
        <w:rPr>
          <w:rFonts w:ascii="Calibri" w:hAnsi="Calibri" w:cs="Arial"/>
          <w:color w:val="auto"/>
          <w:sz w:val="22"/>
          <w:szCs w:val="22"/>
          <w:lang w:eastAsia="fr-FR"/>
        </w:rPr>
      </w:pPr>
      <w:r w:rsidRPr="00BF1DB9">
        <w:rPr>
          <w:rFonts w:ascii="Calibri" w:hAnsi="Calibri" w:cs="Arial"/>
          <w:color w:val="auto"/>
          <w:sz w:val="22"/>
          <w:szCs w:val="22"/>
          <w:lang w:eastAsia="fr-FR"/>
        </w:rPr>
        <w:t xml:space="preserve">Selon l’arrêté du 2 décembre 2013 modifiant l’arrêté du 2 mai 2007 relatif aux rapports annuels sur le prix et la qualité des services publics d’eau potable et d’assainissement, le calcul de l’indice de connaissance et de gestion patrimoniale (ICGP) des réseaux d’eau potable est de </w:t>
      </w:r>
      <w:r w:rsidRPr="00BF1DB9">
        <w:rPr>
          <w:rFonts w:ascii="Calibri" w:hAnsi="Calibri" w:cs="Arial"/>
          <w:b/>
          <w:color w:val="auto"/>
          <w:sz w:val="22"/>
          <w:szCs w:val="22"/>
          <w:lang w:eastAsia="fr-FR"/>
        </w:rPr>
        <w:t>120 points</w:t>
      </w:r>
      <w:r w:rsidRPr="00BF1DB9">
        <w:rPr>
          <w:rFonts w:ascii="Calibri" w:hAnsi="Calibri" w:cs="Arial"/>
          <w:color w:val="auto"/>
          <w:sz w:val="22"/>
          <w:szCs w:val="22"/>
          <w:lang w:eastAsia="fr-FR"/>
        </w:rPr>
        <w:t xml:space="preserve"> compte tenu des informations présentées lors du contrôle pour le SYNDICAT DES EAUX VAR EST.</w:t>
      </w:r>
    </w:p>
    <w:p w:rsidR="00BF1DB9" w:rsidRPr="00F26B1F" w:rsidRDefault="00BF1DB9" w:rsidP="00BF1DB9">
      <w:pPr>
        <w:suppressAutoHyphens w:val="0"/>
        <w:spacing w:before="0"/>
        <w:jc w:val="both"/>
        <w:rPr>
          <w:rFonts w:ascii="Calibri" w:hAnsi="Calibri" w:cs="Arial"/>
          <w:b/>
          <w:color w:val="auto"/>
          <w:sz w:val="22"/>
          <w:szCs w:val="22"/>
          <w:lang w:eastAsia="fr-FR"/>
        </w:rPr>
      </w:pPr>
    </w:p>
    <w:p w:rsidR="00BF1DB9" w:rsidRDefault="00BF1DB9" w:rsidP="00BF1DB9">
      <w:pPr>
        <w:suppressAutoHyphens w:val="0"/>
        <w:spacing w:before="0"/>
        <w:jc w:val="both"/>
        <w:rPr>
          <w:rFonts w:ascii="Calibri" w:hAnsi="Calibri" w:cs="Arial"/>
          <w:b/>
          <w:color w:val="auto"/>
          <w:sz w:val="22"/>
          <w:szCs w:val="22"/>
          <w:lang w:eastAsia="fr-FR"/>
        </w:rPr>
      </w:pPr>
      <w:r w:rsidRPr="00F26B1F">
        <w:rPr>
          <w:rFonts w:ascii="Calibri" w:hAnsi="Calibri" w:cs="Arial"/>
          <w:b/>
          <w:color w:val="auto"/>
          <w:sz w:val="22"/>
          <w:szCs w:val="22"/>
          <w:lang w:eastAsia="fr-FR"/>
        </w:rPr>
        <w:t>La commune obtient les 40 points nécessaires pour considérer que le service dispose du descriptif détaillé des ouvrages de transport et de distribution d'eau potable mentionné à l'article D. 2224-5-1 du code général des collectivités locales</w:t>
      </w:r>
    </w:p>
    <w:p w:rsidR="00BF1DB9" w:rsidRPr="00F26B1F" w:rsidRDefault="00BF1DB9" w:rsidP="00BF1DB9">
      <w:pPr>
        <w:suppressAutoHyphens w:val="0"/>
        <w:spacing w:before="0"/>
        <w:jc w:val="both"/>
        <w:rPr>
          <w:rFonts w:ascii="Calibri" w:hAnsi="Calibri" w:cs="Arial"/>
          <w:color w:val="auto"/>
          <w:sz w:val="22"/>
          <w:szCs w:val="22"/>
          <w:lang w:eastAsia="fr-FR"/>
        </w:rPr>
      </w:pPr>
    </w:p>
    <w:p w:rsidR="00BF1DB9" w:rsidRPr="00F26B1F" w:rsidRDefault="00BF1DB9" w:rsidP="00BF1DB9">
      <w:pPr>
        <w:numPr>
          <w:ilvl w:val="0"/>
          <w:numId w:val="31"/>
        </w:numPr>
        <w:suppressAutoHyphens w:val="0"/>
        <w:spacing w:before="0"/>
        <w:jc w:val="both"/>
        <w:rPr>
          <w:rFonts w:ascii="Calibri" w:hAnsi="Calibri" w:cs="Arial"/>
          <w:b/>
          <w:color w:val="auto"/>
          <w:sz w:val="22"/>
          <w:szCs w:val="22"/>
          <w:u w:val="single"/>
          <w:lang w:eastAsia="fr-FR"/>
        </w:rPr>
      </w:pPr>
      <w:r w:rsidRPr="00F26B1F">
        <w:rPr>
          <w:rFonts w:ascii="Calibri" w:hAnsi="Calibri" w:cs="Arial"/>
          <w:b/>
          <w:color w:val="auto"/>
          <w:sz w:val="22"/>
          <w:szCs w:val="22"/>
          <w:u w:val="single"/>
          <w:lang w:eastAsia="fr-FR"/>
        </w:rPr>
        <w:t>Rendement du réseau de distribution (R) et Indice Linéaire de Consommation (ILC)</w:t>
      </w:r>
    </w:p>
    <w:p w:rsidR="00BF1DB9" w:rsidRDefault="00BF1DB9" w:rsidP="00BF1DB9">
      <w:pPr>
        <w:suppressAutoHyphens w:val="0"/>
        <w:spacing w:before="0"/>
        <w:jc w:val="both"/>
        <w:rPr>
          <w:rFonts w:ascii="Calibri" w:hAnsi="Calibri" w:cs="Arial"/>
          <w:b/>
          <w:color w:val="auto"/>
          <w:sz w:val="22"/>
          <w:szCs w:val="22"/>
          <w:u w:val="single"/>
          <w:lang w:eastAsia="fr-FR"/>
        </w:rPr>
      </w:pPr>
    </w:p>
    <w:tbl>
      <w:tblPr>
        <w:tblW w:w="9741" w:type="dxa"/>
        <w:jc w:val="center"/>
        <w:tblInd w:w="-15" w:type="dxa"/>
        <w:tblCellMar>
          <w:left w:w="70" w:type="dxa"/>
          <w:right w:w="70" w:type="dxa"/>
        </w:tblCellMar>
        <w:tblLook w:val="04A0" w:firstRow="1" w:lastRow="0" w:firstColumn="1" w:lastColumn="0" w:noHBand="0" w:noVBand="1"/>
      </w:tblPr>
      <w:tblGrid>
        <w:gridCol w:w="4091"/>
        <w:gridCol w:w="1095"/>
        <w:gridCol w:w="1095"/>
        <w:gridCol w:w="1270"/>
        <w:gridCol w:w="1095"/>
        <w:gridCol w:w="1095"/>
      </w:tblGrid>
      <w:tr w:rsidR="00BF1DB9" w:rsidRPr="00F92069" w:rsidTr="003F0229">
        <w:trPr>
          <w:trHeight w:val="510"/>
          <w:jc w:val="center"/>
        </w:trPr>
        <w:tc>
          <w:tcPr>
            <w:tcW w:w="4091"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ANNÉES </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2015</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2016</w:t>
            </w:r>
          </w:p>
        </w:tc>
        <w:tc>
          <w:tcPr>
            <w:tcW w:w="1270"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2017</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2018</w:t>
            </w:r>
          </w:p>
        </w:tc>
        <w:tc>
          <w:tcPr>
            <w:tcW w:w="1095" w:type="dxa"/>
            <w:tcBorders>
              <w:top w:val="single" w:sz="12" w:space="0" w:color="auto"/>
              <w:left w:val="nil"/>
              <w:bottom w:val="single" w:sz="12" w:space="0" w:color="auto"/>
              <w:right w:val="single" w:sz="12" w:space="0" w:color="auto"/>
            </w:tcBorders>
            <w:shd w:val="clear" w:color="auto" w:fill="92CDDC" w:themeFill="accent5" w:themeFillTint="99"/>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2019</w:t>
            </w:r>
          </w:p>
        </w:tc>
      </w:tr>
      <w:tr w:rsidR="00BF1DB9" w:rsidRPr="00F92069" w:rsidTr="003F0229">
        <w:trPr>
          <w:cantSplit/>
          <w:trHeight w:val="56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Linéaire du réseau de distribution contrôlé (en km) (hors branchements)</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val="restart"/>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tcPr>
          <w:p w:rsidR="00BF1DB9" w:rsidRPr="00686226" w:rsidRDefault="00BF1DB9"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BF1DB9" w:rsidRPr="00686226" w:rsidRDefault="00BF1DB9"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val="restart"/>
            <w:tcBorders>
              <w:top w:val="nil"/>
              <w:left w:val="single" w:sz="12" w:space="0" w:color="auto"/>
              <w:right w:val="single" w:sz="12" w:space="0" w:color="auto"/>
            </w:tcBorders>
            <w:shd w:val="clear" w:color="auto" w:fill="auto"/>
            <w:noWrap/>
            <w:textDirection w:val="btLr"/>
            <w:vAlign w:val="center"/>
          </w:tcPr>
          <w:p w:rsidR="00BF1DB9" w:rsidRPr="00686226" w:rsidRDefault="00BF1DB9"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c>
          <w:tcPr>
            <w:tcW w:w="1095" w:type="dxa"/>
            <w:vMerge w:val="restart"/>
            <w:tcBorders>
              <w:top w:val="nil"/>
              <w:left w:val="nil"/>
              <w:right w:val="single" w:sz="12" w:space="0" w:color="auto"/>
            </w:tcBorders>
            <w:shd w:val="clear" w:color="auto" w:fill="auto"/>
            <w:noWrap/>
            <w:textDirection w:val="btLr"/>
            <w:vAlign w:val="center"/>
          </w:tcPr>
          <w:p w:rsidR="00BF1DB9" w:rsidRPr="00686226" w:rsidRDefault="00BF1DB9" w:rsidP="003F0229">
            <w:pPr>
              <w:ind w:left="113" w:right="113"/>
              <w:jc w:val="center"/>
              <w:rPr>
                <w:rFonts w:asciiTheme="minorHAnsi" w:hAnsiTheme="minorHAnsi" w:cs="Calibri"/>
                <w:sz w:val="22"/>
                <w:szCs w:val="22"/>
              </w:rPr>
            </w:pPr>
            <w:r w:rsidRPr="00686226">
              <w:rPr>
                <w:rFonts w:asciiTheme="minorHAnsi" w:hAnsiTheme="minorHAnsi" w:cs="Calibri"/>
                <w:sz w:val="22"/>
                <w:szCs w:val="22"/>
              </w:rPr>
              <w:t>Absence de données – Calcul impossible</w:t>
            </w:r>
          </w:p>
        </w:tc>
      </w:tr>
      <w:tr w:rsidR="00BF1DB9" w:rsidRPr="00F92069" w:rsidTr="003F0229">
        <w:trPr>
          <w:trHeight w:val="227"/>
          <w:jc w:val="center"/>
        </w:trPr>
        <w:tc>
          <w:tcPr>
            <w:tcW w:w="4091" w:type="dxa"/>
            <w:tcBorders>
              <w:top w:val="nil"/>
              <w:left w:val="single" w:sz="12" w:space="0" w:color="auto"/>
              <w:bottom w:val="nil"/>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ILC contrôlé (en m</w:t>
            </w:r>
            <w:r w:rsidRPr="00686226">
              <w:rPr>
                <w:rFonts w:asciiTheme="minorHAnsi" w:hAnsiTheme="minorHAnsi" w:cs="Calibri"/>
                <w:b/>
                <w:bCs/>
                <w:sz w:val="22"/>
                <w:szCs w:val="22"/>
                <w:vertAlign w:val="superscript"/>
              </w:rPr>
              <w:t>3</w:t>
            </w:r>
            <w:r w:rsidRPr="00686226">
              <w:rPr>
                <w:rFonts w:asciiTheme="minorHAnsi" w:hAnsiTheme="minorHAnsi" w:cs="Calibri"/>
                <w:b/>
                <w:bCs/>
                <w:sz w:val="22"/>
                <w:szCs w:val="22"/>
              </w:rPr>
              <w:t>/km/j)</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BF1DB9" w:rsidRPr="00686226" w:rsidRDefault="00BF1DB9"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BF1DB9" w:rsidRPr="00686226" w:rsidRDefault="00BF1DB9"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BF1DB9" w:rsidRPr="00686226" w:rsidRDefault="00BF1DB9" w:rsidP="003F0229">
            <w:pPr>
              <w:jc w:val="center"/>
              <w:rPr>
                <w:rFonts w:asciiTheme="minorHAnsi" w:hAnsiTheme="minorHAnsi" w:cs="Calibri"/>
                <w:sz w:val="22"/>
                <w:szCs w:val="22"/>
              </w:rPr>
            </w:pPr>
          </w:p>
        </w:tc>
      </w:tr>
      <w:tr w:rsidR="00BF1DB9" w:rsidRPr="00F92069" w:rsidTr="003F0229">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(Indice Linéaire de Consommation)</w:t>
            </w:r>
          </w:p>
        </w:tc>
        <w:tc>
          <w:tcPr>
            <w:tcW w:w="1095" w:type="dxa"/>
            <w:vMerge/>
            <w:tcBorders>
              <w:top w:val="nil"/>
              <w:left w:val="single" w:sz="12" w:space="0" w:color="auto"/>
              <w:bottom w:val="single" w:sz="12" w:space="0" w:color="000000"/>
              <w:right w:val="single" w:sz="12" w:space="0" w:color="auto"/>
            </w:tcBorders>
            <w:vAlign w:val="center"/>
            <w:hideMark/>
          </w:tcPr>
          <w:p w:rsidR="00BF1DB9" w:rsidRPr="00686226" w:rsidRDefault="00BF1DB9" w:rsidP="003F0229">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BF1DB9" w:rsidRPr="00686226" w:rsidRDefault="00BF1DB9" w:rsidP="003F0229">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BF1DB9" w:rsidRPr="00686226" w:rsidRDefault="00BF1DB9" w:rsidP="003F0229">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BF1DB9" w:rsidRPr="00686226" w:rsidRDefault="00BF1DB9"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BF1DB9" w:rsidRPr="00686226" w:rsidRDefault="00BF1DB9" w:rsidP="003F0229">
            <w:pPr>
              <w:jc w:val="center"/>
              <w:rPr>
                <w:rFonts w:asciiTheme="minorHAnsi" w:hAnsiTheme="minorHAnsi" w:cs="Calibri"/>
                <w:sz w:val="22"/>
                <w:szCs w:val="22"/>
              </w:rPr>
            </w:pPr>
          </w:p>
        </w:tc>
      </w:tr>
      <w:tr w:rsidR="00BF1DB9" w:rsidRPr="00F92069" w:rsidTr="003F0229">
        <w:trPr>
          <w:trHeight w:val="340"/>
          <w:jc w:val="center"/>
        </w:trPr>
        <w:tc>
          <w:tcPr>
            <w:tcW w:w="4091" w:type="dxa"/>
            <w:tcBorders>
              <w:top w:val="nil"/>
              <w:left w:val="single" w:sz="12" w:space="0" w:color="auto"/>
              <w:bottom w:val="nil"/>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Rendement cible minimum à atteindre</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095" w:type="dxa"/>
            <w:vMerge w:val="restart"/>
            <w:tcBorders>
              <w:top w:val="nil"/>
              <w:left w:val="single" w:sz="12" w:space="0" w:color="auto"/>
              <w:bottom w:val="single" w:sz="12" w:space="0" w:color="000000"/>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noWrap/>
            <w:vAlign w:val="center"/>
          </w:tcPr>
          <w:p w:rsidR="00BF1DB9" w:rsidRPr="00686226" w:rsidRDefault="00BF1DB9"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BF1DB9" w:rsidRPr="00686226" w:rsidRDefault="00BF1DB9"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noWrap/>
            <w:vAlign w:val="center"/>
            <w:hideMark/>
          </w:tcPr>
          <w:p w:rsidR="00BF1DB9" w:rsidRPr="00686226" w:rsidRDefault="00BF1DB9" w:rsidP="003F0229">
            <w:pPr>
              <w:jc w:val="center"/>
              <w:rPr>
                <w:rFonts w:asciiTheme="minorHAnsi" w:hAnsiTheme="minorHAnsi" w:cs="Calibri"/>
                <w:sz w:val="22"/>
                <w:szCs w:val="22"/>
              </w:rPr>
            </w:pPr>
          </w:p>
        </w:tc>
      </w:tr>
      <w:tr w:rsidR="00BF1DB9" w:rsidRPr="00F92069" w:rsidTr="003F0229">
        <w:trPr>
          <w:trHeight w:val="34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R (%) = 65* + 0,2 x ILC</w:t>
            </w:r>
          </w:p>
        </w:tc>
        <w:tc>
          <w:tcPr>
            <w:tcW w:w="1095" w:type="dxa"/>
            <w:vMerge/>
            <w:tcBorders>
              <w:top w:val="nil"/>
              <w:left w:val="single" w:sz="12" w:space="0" w:color="auto"/>
              <w:bottom w:val="single" w:sz="12" w:space="0" w:color="000000"/>
              <w:right w:val="single" w:sz="12" w:space="0" w:color="auto"/>
            </w:tcBorders>
            <w:vAlign w:val="center"/>
            <w:hideMark/>
          </w:tcPr>
          <w:p w:rsidR="00BF1DB9" w:rsidRPr="00686226" w:rsidRDefault="00BF1DB9" w:rsidP="003F0229">
            <w:pPr>
              <w:rPr>
                <w:rFonts w:asciiTheme="minorHAnsi" w:hAnsiTheme="minorHAnsi" w:cs="Calibri"/>
                <w:sz w:val="22"/>
                <w:szCs w:val="22"/>
              </w:rPr>
            </w:pPr>
          </w:p>
        </w:tc>
        <w:tc>
          <w:tcPr>
            <w:tcW w:w="1095" w:type="dxa"/>
            <w:vMerge/>
            <w:tcBorders>
              <w:top w:val="nil"/>
              <w:left w:val="single" w:sz="12" w:space="0" w:color="auto"/>
              <w:bottom w:val="single" w:sz="12" w:space="0" w:color="000000"/>
              <w:right w:val="single" w:sz="12" w:space="0" w:color="auto"/>
            </w:tcBorders>
            <w:vAlign w:val="center"/>
            <w:hideMark/>
          </w:tcPr>
          <w:p w:rsidR="00BF1DB9" w:rsidRPr="00686226" w:rsidRDefault="00BF1DB9" w:rsidP="003F0229">
            <w:pPr>
              <w:rPr>
                <w:rFonts w:asciiTheme="minorHAnsi" w:hAnsiTheme="minorHAnsi" w:cs="Calibri"/>
                <w:sz w:val="22"/>
                <w:szCs w:val="22"/>
              </w:rPr>
            </w:pP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BF1DB9" w:rsidRPr="00686226" w:rsidRDefault="00BF1DB9" w:rsidP="003F0229">
            <w:pP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BF1DB9" w:rsidRPr="00686226" w:rsidRDefault="00BF1DB9"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vAlign w:val="center"/>
            <w:hideMark/>
          </w:tcPr>
          <w:p w:rsidR="00BF1DB9" w:rsidRPr="00686226" w:rsidRDefault="00BF1DB9" w:rsidP="003F0229">
            <w:pPr>
              <w:jc w:val="center"/>
              <w:rPr>
                <w:rFonts w:asciiTheme="minorHAnsi" w:hAnsiTheme="minorHAnsi" w:cs="Calibri"/>
                <w:sz w:val="22"/>
                <w:szCs w:val="22"/>
              </w:rPr>
            </w:pPr>
          </w:p>
        </w:tc>
      </w:tr>
      <w:tr w:rsidR="00BF1DB9" w:rsidRPr="00F92069" w:rsidTr="003F0229">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déclaré (%)</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BF1DB9" w:rsidRPr="00686226" w:rsidRDefault="00BF1DB9" w:rsidP="003F0229">
            <w:pPr>
              <w:jc w:val="center"/>
              <w:rPr>
                <w:rFonts w:asciiTheme="minorHAnsi" w:hAnsiTheme="minorHAnsi" w:cs="Calibri"/>
                <w:sz w:val="22"/>
                <w:szCs w:val="22"/>
              </w:rPr>
            </w:pPr>
          </w:p>
        </w:tc>
        <w:tc>
          <w:tcPr>
            <w:tcW w:w="1095" w:type="dxa"/>
            <w:vMerge/>
            <w:tcBorders>
              <w:left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p>
        </w:tc>
      </w:tr>
      <w:tr w:rsidR="00BF1DB9" w:rsidRPr="00F92069" w:rsidTr="003F0229">
        <w:trPr>
          <w:trHeight w:val="850"/>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retenu par l’Agence de l’eau dans le cadre de l’instruction initiale (%)</w:t>
            </w:r>
          </w:p>
        </w:tc>
        <w:tc>
          <w:tcPr>
            <w:tcW w:w="1095" w:type="dxa"/>
            <w:tcBorders>
              <w:top w:val="nil"/>
              <w:left w:val="nil"/>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r>
              <w:rPr>
                <w:rFonts w:asciiTheme="minorHAnsi" w:hAnsiTheme="minorHAnsi" w:cs="Calibri"/>
                <w:bCs/>
                <w:sz w:val="22"/>
                <w:szCs w:val="22"/>
              </w:rPr>
              <w:t>100</w:t>
            </w:r>
          </w:p>
        </w:tc>
        <w:tc>
          <w:tcPr>
            <w:tcW w:w="1095" w:type="dxa"/>
            <w:tcBorders>
              <w:top w:val="nil"/>
              <w:left w:val="nil"/>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r>
              <w:rPr>
                <w:rFonts w:asciiTheme="minorHAnsi" w:hAnsiTheme="minorHAnsi" w:cs="Calibri"/>
                <w:bCs/>
                <w:sz w:val="22"/>
                <w:szCs w:val="22"/>
              </w:rPr>
              <w:t>86,82</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BF1DB9" w:rsidRPr="00686226" w:rsidRDefault="00BF1DB9" w:rsidP="003F0229">
            <w:pPr>
              <w:jc w:val="center"/>
              <w:rPr>
                <w:rFonts w:asciiTheme="minorHAnsi" w:hAnsiTheme="minorHAnsi" w:cs="Calibri"/>
                <w:sz w:val="22"/>
                <w:szCs w:val="22"/>
              </w:rPr>
            </w:pPr>
            <w:r>
              <w:rPr>
                <w:rFonts w:asciiTheme="minorHAnsi" w:hAnsiTheme="minorHAnsi" w:cs="Calibri"/>
                <w:sz w:val="22"/>
                <w:szCs w:val="22"/>
              </w:rPr>
              <w:t>88,07</w:t>
            </w:r>
          </w:p>
        </w:tc>
        <w:tc>
          <w:tcPr>
            <w:tcW w:w="1095" w:type="dxa"/>
            <w:vMerge/>
            <w:tcBorders>
              <w:left w:val="nil"/>
              <w:right w:val="single" w:sz="12" w:space="0" w:color="auto"/>
            </w:tcBorders>
            <w:shd w:val="clear" w:color="auto" w:fill="auto"/>
            <w:vAlign w:val="center"/>
          </w:tcPr>
          <w:p w:rsidR="00BF1DB9" w:rsidRPr="00686226" w:rsidRDefault="00BF1DB9" w:rsidP="003F0229">
            <w:pPr>
              <w:jc w:val="center"/>
              <w:rPr>
                <w:rFonts w:asciiTheme="minorHAnsi" w:hAnsiTheme="minorHAnsi" w:cs="Calibri"/>
                <w:sz w:val="22"/>
                <w:szCs w:val="22"/>
              </w:rPr>
            </w:pPr>
          </w:p>
        </w:tc>
        <w:tc>
          <w:tcPr>
            <w:tcW w:w="1095" w:type="dxa"/>
            <w:vMerge/>
            <w:tcBorders>
              <w:left w:val="nil"/>
              <w:right w:val="single" w:sz="12" w:space="0" w:color="auto"/>
            </w:tcBorders>
            <w:shd w:val="clear" w:color="auto" w:fill="auto"/>
            <w:vAlign w:val="center"/>
          </w:tcPr>
          <w:p w:rsidR="00BF1DB9" w:rsidRPr="00686226" w:rsidRDefault="00BF1DB9" w:rsidP="003F0229">
            <w:pPr>
              <w:jc w:val="center"/>
              <w:rPr>
                <w:rFonts w:asciiTheme="minorHAnsi" w:hAnsiTheme="minorHAnsi" w:cs="Calibri"/>
                <w:sz w:val="22"/>
                <w:szCs w:val="22"/>
              </w:rPr>
            </w:pPr>
          </w:p>
        </w:tc>
      </w:tr>
      <w:tr w:rsidR="00BF1DB9" w:rsidRPr="00F92069" w:rsidTr="003F0229">
        <w:trPr>
          <w:cantSplit/>
          <w:trHeight w:val="90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contrôlé (%)</w:t>
            </w:r>
          </w:p>
        </w:tc>
        <w:tc>
          <w:tcPr>
            <w:tcW w:w="1095" w:type="dxa"/>
            <w:tcBorders>
              <w:top w:val="nil"/>
              <w:left w:val="nil"/>
              <w:bottom w:val="single" w:sz="12" w:space="0" w:color="auto"/>
              <w:right w:val="single" w:sz="12" w:space="0" w:color="auto"/>
            </w:tcBorders>
            <w:shd w:val="clear" w:color="000000" w:fill="BFBFBF"/>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BFBFBF"/>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tcBorders>
              <w:top w:val="single" w:sz="12" w:space="0" w:color="auto"/>
              <w:left w:val="nil"/>
              <w:bottom w:val="single" w:sz="12" w:space="0" w:color="auto"/>
              <w:right w:val="single" w:sz="12" w:space="0" w:color="auto"/>
            </w:tcBorders>
            <w:shd w:val="clear" w:color="auto" w:fill="auto"/>
            <w:vAlign w:val="center"/>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vMerge/>
            <w:tcBorders>
              <w:left w:val="nil"/>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p>
        </w:tc>
        <w:tc>
          <w:tcPr>
            <w:tcW w:w="1095" w:type="dxa"/>
            <w:vMerge/>
            <w:tcBorders>
              <w:left w:val="nil"/>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p>
        </w:tc>
      </w:tr>
      <w:tr w:rsidR="00BF1DB9" w:rsidRPr="00F92069" w:rsidTr="003F0229">
        <w:trPr>
          <w:trHeight w:val="397"/>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Rendement suffisant</w:t>
            </w:r>
          </w:p>
        </w:tc>
        <w:tc>
          <w:tcPr>
            <w:tcW w:w="1095" w:type="dxa"/>
            <w:tcBorders>
              <w:top w:val="nil"/>
              <w:left w:val="nil"/>
              <w:bottom w:val="single" w:sz="12" w:space="0" w:color="auto"/>
              <w:right w:val="single" w:sz="12" w:space="0" w:color="auto"/>
            </w:tcBorders>
            <w:shd w:val="clear" w:color="auto" w:fill="92D050"/>
            <w:vAlign w:val="center"/>
            <w:hideMark/>
          </w:tcPr>
          <w:p w:rsidR="00BF1DB9" w:rsidRPr="00686226" w:rsidRDefault="00BF1DB9" w:rsidP="003F0229">
            <w:pPr>
              <w:jc w:val="center"/>
              <w:rPr>
                <w:rFonts w:asciiTheme="minorHAnsi" w:hAnsiTheme="minorHAnsi" w:cs="Calibri"/>
                <w:sz w:val="22"/>
                <w:szCs w:val="22"/>
              </w:rPr>
            </w:pPr>
            <w:r>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auto" w:fill="92D050"/>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270" w:type="dxa"/>
            <w:tcBorders>
              <w:top w:val="nil"/>
              <w:left w:val="nil"/>
              <w:bottom w:val="single" w:sz="12" w:space="0" w:color="auto"/>
              <w:right w:val="single" w:sz="12" w:space="0" w:color="auto"/>
            </w:tcBorders>
            <w:shd w:val="clear" w:color="000000" w:fill="92D050"/>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OUI</w:t>
            </w:r>
          </w:p>
        </w:tc>
        <w:tc>
          <w:tcPr>
            <w:tcW w:w="1095" w:type="dxa"/>
            <w:tcBorders>
              <w:top w:val="nil"/>
              <w:left w:val="nil"/>
              <w:bottom w:val="single" w:sz="12" w:space="0" w:color="auto"/>
              <w:right w:val="single" w:sz="12" w:space="0" w:color="auto"/>
            </w:tcBorders>
            <w:shd w:val="clear" w:color="000000" w:fill="FF0000"/>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NON</w:t>
            </w:r>
          </w:p>
        </w:tc>
        <w:tc>
          <w:tcPr>
            <w:tcW w:w="1095" w:type="dxa"/>
            <w:tcBorders>
              <w:top w:val="nil"/>
              <w:left w:val="nil"/>
              <w:bottom w:val="single" w:sz="12" w:space="0" w:color="auto"/>
              <w:right w:val="single" w:sz="12" w:space="0" w:color="auto"/>
            </w:tcBorders>
            <w:shd w:val="clear" w:color="auto" w:fill="FF0000"/>
            <w:vAlign w:val="center"/>
            <w:hideMark/>
          </w:tcPr>
          <w:p w:rsidR="00BF1DB9" w:rsidRPr="00686226" w:rsidRDefault="00BF1DB9" w:rsidP="003F0229">
            <w:pPr>
              <w:jc w:val="center"/>
              <w:rPr>
                <w:rFonts w:asciiTheme="minorHAnsi" w:hAnsiTheme="minorHAnsi" w:cs="Calibri"/>
                <w:sz w:val="22"/>
                <w:szCs w:val="22"/>
              </w:rPr>
            </w:pPr>
            <w:r>
              <w:rPr>
                <w:rFonts w:asciiTheme="minorHAnsi" w:hAnsiTheme="minorHAnsi" w:cs="Calibri"/>
                <w:sz w:val="22"/>
                <w:szCs w:val="22"/>
              </w:rPr>
              <w:t>NON</w:t>
            </w:r>
          </w:p>
        </w:tc>
      </w:tr>
      <w:tr w:rsidR="00BF1DB9" w:rsidRPr="00F92069" w:rsidTr="003F0229">
        <w:trPr>
          <w:trHeight w:val="79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 xml:space="preserve">Existence d’un plan d’actions </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val="restart"/>
            <w:tcBorders>
              <w:top w:val="nil"/>
              <w:left w:val="nil"/>
              <w:right w:val="single" w:sz="12" w:space="0" w:color="auto"/>
            </w:tcBorders>
            <w:shd w:val="clear" w:color="auto" w:fill="auto"/>
            <w:vAlign w:val="center"/>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 xml:space="preserve">Non contrôlé </w:t>
            </w:r>
          </w:p>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sz w:val="22"/>
                <w:szCs w:val="22"/>
              </w:rPr>
              <w:t>Ordonnance 2020 - 306</w:t>
            </w:r>
          </w:p>
        </w:tc>
        <w:tc>
          <w:tcPr>
            <w:tcW w:w="1095" w:type="dxa"/>
            <w:tcBorders>
              <w:top w:val="nil"/>
              <w:left w:val="nil"/>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c>
          <w:tcPr>
            <w:tcW w:w="1095" w:type="dxa"/>
            <w:tcBorders>
              <w:top w:val="nil"/>
              <w:left w:val="nil"/>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NON</w:t>
            </w:r>
          </w:p>
        </w:tc>
      </w:tr>
      <w:tr w:rsidR="00BF1DB9" w:rsidRPr="00F92069" w:rsidTr="003F0229">
        <w:trPr>
          <w:trHeight w:val="454"/>
          <w:jc w:val="center"/>
        </w:trPr>
        <w:tc>
          <w:tcPr>
            <w:tcW w:w="4091" w:type="dxa"/>
            <w:tcBorders>
              <w:top w:val="nil"/>
              <w:left w:val="single" w:sz="12" w:space="0" w:color="auto"/>
              <w:bottom w:val="single" w:sz="12" w:space="0" w:color="auto"/>
              <w:right w:val="single" w:sz="12" w:space="0" w:color="auto"/>
            </w:tcBorders>
            <w:shd w:val="clear" w:color="auto" w:fill="auto"/>
            <w:vAlign w:val="center"/>
            <w:hideMark/>
          </w:tcPr>
          <w:p w:rsidR="00BF1DB9" w:rsidRPr="00686226" w:rsidRDefault="00BF1DB9" w:rsidP="003F0229">
            <w:pPr>
              <w:jc w:val="center"/>
              <w:rPr>
                <w:rFonts w:asciiTheme="minorHAnsi" w:hAnsiTheme="minorHAnsi" w:cs="Calibri"/>
                <w:b/>
                <w:bCs/>
                <w:sz w:val="22"/>
                <w:szCs w:val="22"/>
              </w:rPr>
            </w:pPr>
            <w:r w:rsidRPr="00686226">
              <w:rPr>
                <w:rFonts w:asciiTheme="minorHAnsi" w:hAnsiTheme="minorHAnsi" w:cs="Calibri"/>
                <w:b/>
                <w:bCs/>
                <w:sz w:val="22"/>
                <w:szCs w:val="22"/>
              </w:rPr>
              <w:t>Conformité du rendement</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095" w:type="dxa"/>
            <w:tcBorders>
              <w:top w:val="nil"/>
              <w:left w:val="nil"/>
              <w:bottom w:val="single" w:sz="12" w:space="0" w:color="auto"/>
              <w:right w:val="single" w:sz="12" w:space="0" w:color="auto"/>
            </w:tcBorders>
            <w:shd w:val="clear" w:color="000000" w:fill="D9D9D9"/>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w:t>
            </w:r>
          </w:p>
        </w:tc>
        <w:tc>
          <w:tcPr>
            <w:tcW w:w="1270" w:type="dxa"/>
            <w:vMerge/>
            <w:tcBorders>
              <w:left w:val="nil"/>
              <w:bottom w:val="single" w:sz="12" w:space="0" w:color="auto"/>
              <w:right w:val="single" w:sz="12" w:space="0" w:color="auto"/>
            </w:tcBorders>
            <w:shd w:val="clear" w:color="000000" w:fill="92D050"/>
            <w:vAlign w:val="center"/>
          </w:tcPr>
          <w:p w:rsidR="00BF1DB9" w:rsidRPr="00686226" w:rsidRDefault="00BF1DB9" w:rsidP="003F0229">
            <w:pPr>
              <w:jc w:val="center"/>
              <w:rPr>
                <w:rFonts w:asciiTheme="minorHAnsi" w:hAnsiTheme="minorHAnsi" w:cs="Calibri"/>
                <w:sz w:val="22"/>
                <w:szCs w:val="22"/>
              </w:rPr>
            </w:pPr>
          </w:p>
        </w:tc>
        <w:tc>
          <w:tcPr>
            <w:tcW w:w="1095" w:type="dxa"/>
            <w:tcBorders>
              <w:top w:val="nil"/>
              <w:left w:val="nil"/>
              <w:bottom w:val="single" w:sz="12" w:space="0" w:color="auto"/>
              <w:right w:val="single" w:sz="12" w:space="0" w:color="auto"/>
            </w:tcBorders>
            <w:shd w:val="clear" w:color="000000" w:fill="92D050"/>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c>
          <w:tcPr>
            <w:tcW w:w="1095" w:type="dxa"/>
            <w:tcBorders>
              <w:top w:val="nil"/>
              <w:left w:val="nil"/>
              <w:bottom w:val="single" w:sz="12" w:space="0" w:color="auto"/>
              <w:right w:val="single" w:sz="12" w:space="0" w:color="auto"/>
            </w:tcBorders>
            <w:shd w:val="clear" w:color="000000" w:fill="92D050"/>
            <w:vAlign w:val="center"/>
            <w:hideMark/>
          </w:tcPr>
          <w:p w:rsidR="00BF1DB9" w:rsidRPr="00686226" w:rsidRDefault="00BF1DB9" w:rsidP="003F0229">
            <w:pPr>
              <w:jc w:val="center"/>
              <w:rPr>
                <w:rFonts w:asciiTheme="minorHAnsi" w:hAnsiTheme="minorHAnsi" w:cs="Calibri"/>
                <w:sz w:val="22"/>
                <w:szCs w:val="22"/>
              </w:rPr>
            </w:pPr>
            <w:r w:rsidRPr="00686226">
              <w:rPr>
                <w:rFonts w:asciiTheme="minorHAnsi" w:hAnsiTheme="minorHAnsi" w:cs="Calibri"/>
                <w:bCs/>
                <w:sz w:val="22"/>
                <w:szCs w:val="22"/>
              </w:rPr>
              <w:t>OUI</w:t>
            </w:r>
          </w:p>
        </w:tc>
      </w:tr>
    </w:tbl>
    <w:p w:rsidR="00BF1DB9" w:rsidRDefault="00BF1DB9" w:rsidP="00FC3657">
      <w:pPr>
        <w:spacing w:before="0"/>
        <w:jc w:val="both"/>
        <w:rPr>
          <w:rFonts w:ascii="Calibri" w:hAnsi="Calibri" w:cs="Calibri"/>
          <w:b/>
          <w:sz w:val="22"/>
          <w:szCs w:val="22"/>
          <w:u w:val="single"/>
        </w:rPr>
      </w:pPr>
    </w:p>
    <w:p w:rsidR="00BF1DB9" w:rsidRPr="00BF1DB9" w:rsidRDefault="00BF1DB9" w:rsidP="00BF1DB9">
      <w:pPr>
        <w:spacing w:before="0"/>
        <w:jc w:val="both"/>
        <w:rPr>
          <w:rFonts w:ascii="Calibri" w:hAnsi="Calibri" w:cs="Calibri"/>
          <w:sz w:val="22"/>
          <w:szCs w:val="22"/>
        </w:rPr>
      </w:pPr>
      <w:r w:rsidRPr="00BF1DB9">
        <w:rPr>
          <w:rFonts w:ascii="Calibri" w:hAnsi="Calibri" w:cs="Calibri"/>
          <w:sz w:val="22"/>
          <w:szCs w:val="22"/>
        </w:rPr>
        <w:t xml:space="preserve">En l’absence de données permettant de calcul les indicateurs de performance, le rendement des réseaux du SEVE, LES ADRETS, BAGNOLS EN FORET, LES ESTERETS, TOURETTES et ST PAUL EN FORET est insuffisant en 2018 et 2019. Dans le cas où le rendement du réseau de distribution calculé est inférieur aux valeurs seuils définies par décret (Rendement &lt; 85% et Rendement &lt; 65% + 0,2 x ILC), la collectivité concernée doit établir un plan d’actions dans les 2 ans à partir de l’année où le rendement a été constaté insuffisant. </w:t>
      </w:r>
      <w:r w:rsidRPr="00BF1DB9">
        <w:rPr>
          <w:rFonts w:ascii="Calibri" w:hAnsi="Calibri" w:cs="Calibri"/>
          <w:b/>
          <w:sz w:val="22"/>
          <w:szCs w:val="22"/>
        </w:rPr>
        <w:t xml:space="preserve">Un plan d’action doit être établi avant le 31 décembre 2020.  </w:t>
      </w:r>
      <w:r w:rsidRPr="00BF1DB9">
        <w:rPr>
          <w:rFonts w:ascii="Calibri" w:hAnsi="Calibri" w:cs="Calibri"/>
          <w:sz w:val="22"/>
          <w:szCs w:val="22"/>
        </w:rPr>
        <w:t xml:space="preserve">En l’absence de données justifiées lors de la déclaration en mars 2021 sur les volumes prélevés en 2020, le taux de la redevance sera doublé. </w:t>
      </w:r>
    </w:p>
    <w:p w:rsidR="00BF1DB9" w:rsidRPr="00BF1DB9" w:rsidRDefault="00BF1DB9" w:rsidP="00BF1DB9">
      <w:pPr>
        <w:spacing w:before="0"/>
        <w:jc w:val="both"/>
        <w:rPr>
          <w:rFonts w:ascii="Calibri" w:hAnsi="Calibri" w:cs="Calibri"/>
          <w:sz w:val="22"/>
          <w:szCs w:val="22"/>
        </w:rPr>
      </w:pPr>
    </w:p>
    <w:p w:rsidR="00BF1DB9" w:rsidRPr="00BF1DB9" w:rsidRDefault="00BF1DB9" w:rsidP="00BF1DB9">
      <w:pPr>
        <w:spacing w:before="0"/>
        <w:jc w:val="both"/>
        <w:rPr>
          <w:rFonts w:ascii="Calibri" w:hAnsi="Calibri" w:cs="Calibri"/>
          <w:sz w:val="22"/>
          <w:szCs w:val="22"/>
        </w:rPr>
      </w:pPr>
      <w:r w:rsidRPr="00BF1DB9">
        <w:rPr>
          <w:rFonts w:ascii="Calibri" w:hAnsi="Calibri" w:cs="Calibri"/>
          <w:sz w:val="22"/>
          <w:szCs w:val="22"/>
        </w:rPr>
        <w:t xml:space="preserve">Le rendement du réseau de distribution de la commune de SEILLANS est insuffisant en 2018 et 2019. Dans le cas où le rendement du réseau de distribution calculé est inférieur aux valeurs seuils définies par décret (Rendement &lt; 85% et Rendement &lt; 65% + 0,2 x ILC), la collectivité concernée doit établir un plan d’actions dans les 2 ans à partir de l’année où le rendement a été constaté insuffisant. </w:t>
      </w:r>
      <w:r w:rsidRPr="00BF1DB9">
        <w:rPr>
          <w:rFonts w:ascii="Calibri" w:hAnsi="Calibri" w:cs="Calibri"/>
          <w:b/>
          <w:sz w:val="22"/>
          <w:szCs w:val="22"/>
        </w:rPr>
        <w:t xml:space="preserve">Aucun plan d’action n’a été établi avant le 31 décembre 2019. Pour ce réseau, la collectivité est non conforme, pour 2018 et pour 2019, au regard des dispositions réglementaires sur la réduction des fuites. </w:t>
      </w:r>
      <w:r w:rsidRPr="00BF1DB9">
        <w:rPr>
          <w:rFonts w:ascii="Calibri" w:hAnsi="Calibri" w:cs="Calibri"/>
          <w:sz w:val="22"/>
          <w:szCs w:val="22"/>
        </w:rPr>
        <w:t>En conséquence, le tau</w:t>
      </w:r>
      <w:r>
        <w:rPr>
          <w:rFonts w:ascii="Calibri" w:hAnsi="Calibri" w:cs="Calibri"/>
          <w:sz w:val="22"/>
          <w:szCs w:val="22"/>
        </w:rPr>
        <w:t xml:space="preserve">x de la redevance des années </w:t>
      </w:r>
      <w:r w:rsidRPr="00BF1DB9">
        <w:rPr>
          <w:rFonts w:ascii="Calibri" w:hAnsi="Calibri" w:cs="Calibri"/>
          <w:sz w:val="22"/>
          <w:szCs w:val="22"/>
        </w:rPr>
        <w:t xml:space="preserve">2018 et 2019 est doublé. </w:t>
      </w:r>
    </w:p>
    <w:p w:rsidR="00FC3657" w:rsidRPr="00A54FB6" w:rsidRDefault="00FC3657">
      <w:pPr>
        <w:spacing w:before="0"/>
        <w:jc w:val="both"/>
        <w:rPr>
          <w:rFonts w:ascii="Calibri" w:hAnsi="Calibri" w:cs="Calibri"/>
          <w:sz w:val="22"/>
          <w:szCs w:val="22"/>
        </w:rPr>
      </w:pPr>
    </w:p>
    <w:p w:rsidR="00356117" w:rsidRPr="00356117" w:rsidRDefault="00356117" w:rsidP="00A26FE4">
      <w:pPr>
        <w:pStyle w:val="Paragraphedeliste"/>
        <w:rPr>
          <w:rFonts w:ascii="Calibri" w:hAnsi="Calibri" w:cs="Calibri"/>
          <w:b/>
          <w:bCs/>
          <w:vanish/>
          <w:sz w:val="22"/>
          <w:szCs w:val="22"/>
          <w:u w:val="single"/>
        </w:rPr>
      </w:pPr>
    </w:p>
    <w:p w:rsidR="0002390A" w:rsidRDefault="0002390A" w:rsidP="00A26FE4">
      <w:pPr>
        <w:pStyle w:val="Paragraphedeliste1"/>
        <w:numPr>
          <w:ilvl w:val="0"/>
          <w:numId w:val="4"/>
        </w:numPr>
        <w:spacing w:before="0"/>
      </w:pPr>
      <w:r>
        <w:rPr>
          <w:rFonts w:ascii="Calibri" w:hAnsi="Calibri" w:cs="Calibri"/>
          <w:b/>
          <w:bCs/>
          <w:sz w:val="22"/>
          <w:szCs w:val="22"/>
          <w:u w:val="single"/>
        </w:rPr>
        <w:t>Recommandations</w:t>
      </w:r>
    </w:p>
    <w:p w:rsidR="0002390A" w:rsidRDefault="0002390A">
      <w:pPr>
        <w:tabs>
          <w:tab w:val="left" w:pos="357"/>
        </w:tabs>
        <w:spacing w:before="0"/>
        <w:jc w:val="both"/>
        <w:rPr>
          <w:rFonts w:ascii="Calibri" w:hAnsi="Calibri" w:cs="Calibri"/>
          <w:b/>
          <w:color w:val="auto"/>
          <w:sz w:val="22"/>
          <w:szCs w:val="24"/>
          <w:u w:val="single"/>
          <w:lang w:eastAsia="fr-FR"/>
        </w:rPr>
      </w:pPr>
    </w:p>
    <w:p w:rsidR="0002390A" w:rsidRDefault="0002390A" w:rsidP="007F7F96">
      <w:pPr>
        <w:tabs>
          <w:tab w:val="left" w:pos="357"/>
        </w:tabs>
        <w:spacing w:before="0"/>
        <w:jc w:val="both"/>
      </w:pPr>
      <w:r>
        <w:rPr>
          <w:rFonts w:ascii="Calibri" w:hAnsi="Calibri" w:cs="Calibri"/>
          <w:b/>
          <w:color w:val="auto"/>
          <w:sz w:val="22"/>
          <w:szCs w:val="24"/>
          <w:lang w:eastAsia="fr-FR"/>
        </w:rPr>
        <w:t>Concernant l’Arrêté du 19 décembre 2011 :</w:t>
      </w:r>
    </w:p>
    <w:p w:rsidR="00122312" w:rsidRDefault="00122312" w:rsidP="007F7F96">
      <w:pPr>
        <w:tabs>
          <w:tab w:val="left" w:pos="1155"/>
        </w:tabs>
        <w:spacing w:before="0"/>
        <w:jc w:val="both"/>
        <w:rPr>
          <w:rFonts w:ascii="Calibri" w:hAnsi="Calibri" w:cs="Calibri"/>
          <w:b/>
          <w:color w:val="auto"/>
          <w:sz w:val="24"/>
          <w:szCs w:val="24"/>
          <w:lang w:eastAsia="fr-FR"/>
        </w:rPr>
      </w:pPr>
    </w:p>
    <w:p w:rsidR="00CB122C" w:rsidRPr="00CB122C" w:rsidRDefault="00CB122C" w:rsidP="00CB122C">
      <w:pPr>
        <w:numPr>
          <w:ilvl w:val="0"/>
          <w:numId w:val="26"/>
        </w:numPr>
        <w:tabs>
          <w:tab w:val="left" w:pos="357"/>
        </w:tabs>
        <w:spacing w:before="0"/>
        <w:jc w:val="both"/>
        <w:rPr>
          <w:rFonts w:ascii="Calibri" w:hAnsi="Calibri"/>
          <w:color w:val="auto"/>
          <w:sz w:val="22"/>
          <w:szCs w:val="24"/>
          <w:lang w:eastAsia="fr-FR"/>
        </w:rPr>
      </w:pPr>
      <w:r w:rsidRPr="00CB122C">
        <w:rPr>
          <w:rFonts w:ascii="Calibri" w:hAnsi="Calibri"/>
          <w:color w:val="auto"/>
          <w:sz w:val="22"/>
          <w:szCs w:val="24"/>
          <w:lang w:eastAsia="fr-FR"/>
        </w:rPr>
        <w:t>Appliquer les dispositions de l’article 4 de l’arrêté du 19 décembre 2011 à savoir :</w:t>
      </w:r>
    </w:p>
    <w:p w:rsidR="00CB122C" w:rsidRPr="00CB122C" w:rsidRDefault="00CB122C" w:rsidP="00CB122C">
      <w:pPr>
        <w:tabs>
          <w:tab w:val="left" w:pos="357"/>
        </w:tabs>
        <w:spacing w:before="0"/>
        <w:ind w:left="709"/>
        <w:jc w:val="both"/>
        <w:rPr>
          <w:rFonts w:ascii="Calibri" w:hAnsi="Calibri"/>
          <w:color w:val="auto"/>
          <w:sz w:val="22"/>
          <w:szCs w:val="24"/>
          <w:lang w:eastAsia="fr-FR"/>
        </w:rPr>
      </w:pPr>
    </w:p>
    <w:p w:rsidR="00CB122C" w:rsidRPr="00CB122C" w:rsidRDefault="00CB122C" w:rsidP="00CB122C">
      <w:pPr>
        <w:numPr>
          <w:ilvl w:val="0"/>
          <w:numId w:val="27"/>
        </w:numPr>
        <w:tabs>
          <w:tab w:val="left" w:pos="357"/>
        </w:tabs>
        <w:spacing w:before="0"/>
        <w:jc w:val="both"/>
        <w:rPr>
          <w:rFonts w:ascii="Calibri" w:hAnsi="Calibri"/>
          <w:color w:val="auto"/>
          <w:sz w:val="22"/>
          <w:szCs w:val="24"/>
          <w:lang w:eastAsia="fr-FR"/>
        </w:rPr>
      </w:pPr>
      <w:r w:rsidRPr="00CB122C">
        <w:rPr>
          <w:rFonts w:ascii="Calibri" w:hAnsi="Calibri"/>
          <w:color w:val="auto"/>
          <w:sz w:val="22"/>
          <w:szCs w:val="24"/>
          <w:lang w:eastAsia="fr-FR"/>
        </w:rPr>
        <w:t xml:space="preserve">procéder à la remise à neuf ou en état d'origine de l'ensemble des installations de mesure des volumes d'eau prélevés. Cela consiste en l'échange du mécanisme de mesure ou au diagnostic de leur fonctionnement dans les conditions prévues à l'article 5 de l’arrêté, soit neuf ans après la dernière remise en état d'origine ou à neuf, soit sept ans après le dernier diagnostic. </w:t>
      </w:r>
      <w:r w:rsidR="00BF1DB9" w:rsidRPr="00BF1DB9">
        <w:rPr>
          <w:rFonts w:ascii="Calibri" w:hAnsi="Calibri"/>
          <w:color w:val="auto"/>
          <w:sz w:val="22"/>
          <w:szCs w:val="24"/>
          <w:lang w:eastAsia="fr-FR"/>
        </w:rPr>
        <w:t>Excepté le dispositif n°830815</w:t>
      </w:r>
      <w:r w:rsidR="00BF1DB9">
        <w:rPr>
          <w:rFonts w:ascii="Calibri" w:hAnsi="Calibri"/>
          <w:color w:val="auto"/>
          <w:sz w:val="22"/>
          <w:szCs w:val="24"/>
          <w:lang w:eastAsia="fr-FR"/>
        </w:rPr>
        <w:t xml:space="preserve"> (Forage Barrière 1)</w:t>
      </w:r>
      <w:r w:rsidR="00BF1DB9" w:rsidRPr="00BF1DB9">
        <w:rPr>
          <w:rFonts w:ascii="Calibri" w:hAnsi="Calibri"/>
          <w:color w:val="auto"/>
          <w:sz w:val="22"/>
          <w:szCs w:val="24"/>
          <w:lang w:eastAsia="fr-FR"/>
        </w:rPr>
        <w:t>, tous les autres dispositifs sont concernés par cette disposition et doivent être remplacés ou diagnostiqués par un organisme agréé, dans les plus brefs délais </w:t>
      </w:r>
    </w:p>
    <w:p w:rsidR="00CB122C" w:rsidRPr="00CB122C" w:rsidRDefault="00CB122C" w:rsidP="00CB122C">
      <w:pPr>
        <w:tabs>
          <w:tab w:val="left" w:pos="357"/>
        </w:tabs>
        <w:spacing w:before="0"/>
        <w:ind w:left="709"/>
        <w:jc w:val="both"/>
        <w:rPr>
          <w:rFonts w:ascii="Calibri" w:hAnsi="Calibri"/>
          <w:color w:val="auto"/>
          <w:sz w:val="22"/>
          <w:szCs w:val="24"/>
          <w:lang w:eastAsia="fr-FR"/>
        </w:rPr>
      </w:pPr>
    </w:p>
    <w:p w:rsidR="00CB122C" w:rsidRPr="00CB122C" w:rsidRDefault="00CB122C" w:rsidP="00CB122C">
      <w:pPr>
        <w:numPr>
          <w:ilvl w:val="0"/>
          <w:numId w:val="27"/>
        </w:numPr>
        <w:tabs>
          <w:tab w:val="left" w:pos="357"/>
        </w:tabs>
        <w:spacing w:before="0"/>
        <w:jc w:val="both"/>
        <w:rPr>
          <w:rFonts w:ascii="Calibri" w:hAnsi="Calibri"/>
          <w:color w:val="auto"/>
          <w:sz w:val="22"/>
          <w:szCs w:val="24"/>
          <w:lang w:eastAsia="fr-FR"/>
        </w:rPr>
      </w:pPr>
      <w:r w:rsidRPr="00CB122C">
        <w:rPr>
          <w:rFonts w:ascii="Calibri" w:hAnsi="Calibri"/>
          <w:color w:val="auto"/>
          <w:sz w:val="22"/>
          <w:szCs w:val="24"/>
          <w:lang w:eastAsia="fr-FR"/>
        </w:rPr>
        <w:t>en cas de diagnostic de fonctionnement du dispositif de mesure, transmettre le rapport de conformité, l’année n+1 du diagnostic, dans le cadre de la déclaration de la redevance prélèvement ;</w:t>
      </w:r>
    </w:p>
    <w:p w:rsidR="00CB122C" w:rsidRPr="00CB122C" w:rsidRDefault="00CB122C" w:rsidP="00CB122C">
      <w:pPr>
        <w:tabs>
          <w:tab w:val="left" w:pos="357"/>
        </w:tabs>
        <w:spacing w:before="0"/>
        <w:ind w:left="709"/>
        <w:jc w:val="both"/>
        <w:rPr>
          <w:rFonts w:ascii="Calibri" w:hAnsi="Calibri"/>
          <w:color w:val="auto"/>
          <w:sz w:val="22"/>
          <w:szCs w:val="24"/>
          <w:lang w:eastAsia="fr-FR"/>
        </w:rPr>
      </w:pPr>
    </w:p>
    <w:p w:rsidR="006E19EF" w:rsidRDefault="00CB122C" w:rsidP="00CB122C">
      <w:pPr>
        <w:numPr>
          <w:ilvl w:val="0"/>
          <w:numId w:val="27"/>
        </w:numPr>
        <w:tabs>
          <w:tab w:val="left" w:pos="357"/>
        </w:tabs>
        <w:spacing w:before="0"/>
        <w:jc w:val="both"/>
        <w:rPr>
          <w:rFonts w:ascii="Calibri" w:hAnsi="Calibri"/>
          <w:color w:val="auto"/>
          <w:sz w:val="22"/>
          <w:szCs w:val="24"/>
          <w:lang w:eastAsia="fr-FR"/>
        </w:rPr>
      </w:pPr>
      <w:r w:rsidRPr="00CB122C">
        <w:rPr>
          <w:rFonts w:ascii="Calibri" w:hAnsi="Calibri"/>
          <w:color w:val="auto"/>
          <w:sz w:val="22"/>
          <w:szCs w:val="24"/>
          <w:lang w:eastAsia="fr-FR"/>
        </w:rPr>
        <w:t>actualiser dans vos déclarations les éléments indispensables au suivi de la conformité de vos équipements de mesure des prélèvements d’eau (date de pose, date de dernière vérification, type de vérification, marque et N° série).</w:t>
      </w:r>
    </w:p>
    <w:p w:rsidR="00BF1DB9" w:rsidRDefault="00BF1DB9" w:rsidP="00A54FB6">
      <w:pPr>
        <w:pStyle w:val="Paragraphedeliste"/>
        <w:rPr>
          <w:rFonts w:ascii="Calibri" w:hAnsi="Calibri"/>
          <w:color w:val="auto"/>
          <w:sz w:val="22"/>
          <w:szCs w:val="24"/>
          <w:lang w:eastAsia="fr-FR"/>
        </w:rPr>
      </w:pPr>
    </w:p>
    <w:p w:rsidR="00BF1DB9" w:rsidRPr="00D65B76" w:rsidRDefault="00BF1DB9" w:rsidP="00D65B76">
      <w:pPr>
        <w:tabs>
          <w:tab w:val="left" w:pos="709"/>
        </w:tabs>
        <w:spacing w:before="120"/>
        <w:ind w:left="709"/>
        <w:jc w:val="both"/>
        <w:rPr>
          <w:rFonts w:asciiTheme="minorHAnsi" w:eastAsia="Calibri" w:hAnsiTheme="minorHAnsi" w:cstheme="minorHAnsi"/>
          <w:b/>
          <w:sz w:val="22"/>
          <w:szCs w:val="22"/>
        </w:rPr>
      </w:pPr>
      <w:r w:rsidRPr="00D65B76">
        <w:rPr>
          <w:rFonts w:asciiTheme="minorHAnsi" w:eastAsia="Calibri" w:hAnsiTheme="minorHAnsi" w:cstheme="minorHAnsi"/>
          <w:b/>
          <w:sz w:val="22"/>
          <w:szCs w:val="22"/>
        </w:rPr>
        <w:t>L’absence de conformité relevée sur votre déclaration 2021 des volumes prélevés en 2020 pourra conduire à l’application d’une majoration pouvant aller jusqu’à 40% du montant de la redevance.</w:t>
      </w:r>
    </w:p>
    <w:p w:rsidR="00BF1DB9" w:rsidRPr="00A54FB6" w:rsidRDefault="00BF1DB9" w:rsidP="00A54FB6">
      <w:pPr>
        <w:tabs>
          <w:tab w:val="left" w:pos="709"/>
        </w:tabs>
        <w:spacing w:before="0"/>
        <w:ind w:left="709"/>
        <w:rPr>
          <w:rFonts w:eastAsia="Calibri" w:cs="Arial"/>
          <w:szCs w:val="22"/>
        </w:rPr>
      </w:pPr>
    </w:p>
    <w:p w:rsidR="00BF1DB9" w:rsidRDefault="00BF1DB9" w:rsidP="00A54FB6">
      <w:pPr>
        <w:pStyle w:val="Paragraphedeliste"/>
        <w:numPr>
          <w:ilvl w:val="0"/>
          <w:numId w:val="34"/>
        </w:numPr>
        <w:tabs>
          <w:tab w:val="left" w:pos="709"/>
        </w:tabs>
        <w:spacing w:before="120"/>
        <w:ind w:left="709" w:hanging="425"/>
        <w:jc w:val="both"/>
        <w:rPr>
          <w:rFonts w:asciiTheme="minorHAnsi" w:eastAsia="Calibri" w:hAnsiTheme="minorHAnsi" w:cs="Arial"/>
          <w:bCs/>
          <w:sz w:val="22"/>
          <w:szCs w:val="22"/>
        </w:rPr>
      </w:pPr>
      <w:r w:rsidRPr="00A54FB6">
        <w:rPr>
          <w:rFonts w:asciiTheme="minorHAnsi" w:eastAsia="Calibri" w:hAnsiTheme="minorHAnsi" w:cs="Arial"/>
          <w:sz w:val="22"/>
          <w:szCs w:val="22"/>
        </w:rPr>
        <w:t xml:space="preserve">Mettre en place un registre prévu conformément à l’article 2 de l’arrêté du 19 décembre 2011 </w:t>
      </w:r>
      <w:r w:rsidRPr="00A54FB6">
        <w:rPr>
          <w:rFonts w:asciiTheme="minorHAnsi" w:eastAsia="Calibri" w:hAnsiTheme="minorHAnsi" w:cs="Arial"/>
          <w:bCs/>
          <w:sz w:val="22"/>
          <w:szCs w:val="22"/>
        </w:rPr>
        <w:t>relatif à la mesure des prélèvements d’eau et aux modalités de calcul de l’assiette de la redevance pour prélèvement sur la ressource en eau.</w:t>
      </w:r>
    </w:p>
    <w:p w:rsidR="00BF1DB9" w:rsidRPr="00A54FB6" w:rsidRDefault="00BF1DB9" w:rsidP="00A54FB6">
      <w:pPr>
        <w:tabs>
          <w:tab w:val="left" w:pos="709"/>
        </w:tabs>
        <w:spacing w:before="0"/>
        <w:jc w:val="both"/>
        <w:rPr>
          <w:rFonts w:asciiTheme="minorHAnsi" w:eastAsia="Calibri" w:hAnsiTheme="minorHAnsi" w:cs="Arial"/>
          <w:bCs/>
          <w:sz w:val="22"/>
          <w:szCs w:val="22"/>
        </w:rPr>
      </w:pPr>
    </w:p>
    <w:p w:rsidR="00BF1DB9" w:rsidRPr="00A54FB6" w:rsidRDefault="00BF1DB9" w:rsidP="00A54FB6">
      <w:pPr>
        <w:pBdr>
          <w:top w:val="single" w:sz="12" w:space="1" w:color="auto"/>
          <w:left w:val="single" w:sz="12" w:space="4" w:color="auto"/>
          <w:bottom w:val="single" w:sz="12" w:space="1" w:color="auto"/>
          <w:right w:val="single" w:sz="12" w:space="4" w:color="auto"/>
        </w:pBdr>
        <w:tabs>
          <w:tab w:val="left" w:pos="284"/>
        </w:tabs>
        <w:spacing w:before="120"/>
        <w:ind w:left="284"/>
        <w:jc w:val="both"/>
        <w:rPr>
          <w:rFonts w:asciiTheme="minorHAnsi" w:eastAsia="Calibri" w:hAnsiTheme="minorHAnsi" w:cs="Arial"/>
          <w:sz w:val="22"/>
          <w:szCs w:val="22"/>
        </w:rPr>
      </w:pPr>
      <w:r w:rsidRPr="00A54FB6">
        <w:rPr>
          <w:rFonts w:asciiTheme="minorHAnsi" w:eastAsia="Calibri" w:hAnsiTheme="minorHAnsi" w:cs="Arial"/>
          <w:b/>
          <w:sz w:val="22"/>
          <w:szCs w:val="22"/>
        </w:rPr>
        <w:t>Les index des compteurs doivent être relevés manuellement, au minimum, une fois par mois et inscrits sur un registre spécialement ouvert à cet effet</w:t>
      </w:r>
      <w:r w:rsidRPr="00A54FB6">
        <w:rPr>
          <w:rFonts w:asciiTheme="minorHAnsi" w:eastAsia="Calibri" w:hAnsiTheme="minorHAnsi" w:cs="Arial"/>
          <w:sz w:val="22"/>
          <w:szCs w:val="22"/>
        </w:rPr>
        <w:t>, contenant également la localisation de l’installation de prélèvement, son type ainsi que les incidents éventuels survenus dans l‘exploitation du compteur, les passages à zéro et les dates de vérification ou remise à neuf des dispositifs de comptage (arrêté du 19/12/2011 relatif à la mesure des prélèvements d’eau et aux modalités de calcul de l’assiette de la redevance pour prélèvement sur la ressource en eau).</w:t>
      </w:r>
    </w:p>
    <w:p w:rsidR="00BF1DB9" w:rsidRPr="00A54FB6" w:rsidRDefault="00BF1DB9" w:rsidP="00A54FB6">
      <w:pPr>
        <w:pBdr>
          <w:top w:val="single" w:sz="12" w:space="1" w:color="auto"/>
          <w:left w:val="single" w:sz="12" w:space="4" w:color="auto"/>
          <w:bottom w:val="single" w:sz="12" w:space="1" w:color="auto"/>
          <w:right w:val="single" w:sz="12" w:space="4" w:color="auto"/>
        </w:pBdr>
        <w:tabs>
          <w:tab w:val="left" w:pos="284"/>
        </w:tabs>
        <w:spacing w:before="120"/>
        <w:ind w:left="284"/>
        <w:jc w:val="both"/>
        <w:rPr>
          <w:rFonts w:asciiTheme="minorHAnsi" w:eastAsia="Calibri" w:hAnsiTheme="minorHAnsi" w:cs="Arial"/>
          <w:sz w:val="22"/>
          <w:szCs w:val="22"/>
        </w:rPr>
      </w:pPr>
      <w:r w:rsidRPr="00A54FB6">
        <w:rPr>
          <w:rFonts w:asciiTheme="minorHAnsi" w:eastAsia="Calibri" w:hAnsiTheme="minorHAnsi" w:cs="Arial"/>
          <w:sz w:val="22"/>
          <w:szCs w:val="22"/>
        </w:rPr>
        <w:t>Ce registre sera à disposition de l’Agence de l’eau ou de tout autre organisme mandaté par elle aux fins de contrôle de l’installation de mesure, de l’assiette de la redevance, ainsi qu’à la disposition du service de la police de l’eau ou de l’inspection des installations classées pour l’environnement. Le registre doit être conservé jusqu’au terme du délai de reprise défini à l’article L. 213-11-4 du Code de l’Environnement.</w:t>
      </w:r>
    </w:p>
    <w:p w:rsidR="00BF1DB9" w:rsidRPr="00A54FB6" w:rsidRDefault="00BF1DB9" w:rsidP="00A54FB6">
      <w:pPr>
        <w:tabs>
          <w:tab w:val="left" w:pos="709"/>
        </w:tabs>
        <w:spacing w:before="0"/>
        <w:ind w:left="709" w:hanging="425"/>
        <w:jc w:val="both"/>
        <w:rPr>
          <w:rFonts w:asciiTheme="minorHAnsi" w:eastAsia="Calibri" w:hAnsiTheme="minorHAnsi" w:cs="Arial"/>
          <w:sz w:val="22"/>
          <w:szCs w:val="22"/>
        </w:rPr>
      </w:pPr>
    </w:p>
    <w:p w:rsidR="00BF1DB9" w:rsidRDefault="00BF1DB9" w:rsidP="00A54FB6">
      <w:pPr>
        <w:tabs>
          <w:tab w:val="left" w:pos="709"/>
        </w:tabs>
        <w:spacing w:before="120"/>
        <w:ind w:left="709"/>
        <w:jc w:val="both"/>
        <w:rPr>
          <w:rFonts w:asciiTheme="minorHAnsi" w:eastAsia="Calibri" w:hAnsiTheme="minorHAnsi" w:cs="Arial"/>
          <w:sz w:val="22"/>
          <w:szCs w:val="22"/>
        </w:rPr>
      </w:pPr>
      <w:r w:rsidRPr="00A54FB6">
        <w:rPr>
          <w:rFonts w:asciiTheme="minorHAnsi" w:eastAsia="Calibri" w:hAnsiTheme="minorHAnsi" w:cs="Arial"/>
          <w:sz w:val="22"/>
          <w:szCs w:val="22"/>
        </w:rPr>
        <w:t>La déclaration des volumes d’eau prélevés en 2020 effectuée début 2021 devra s’accompagner de la copie des index mensuels des compteurs.</w:t>
      </w:r>
    </w:p>
    <w:p w:rsidR="00CB122C" w:rsidRDefault="00BF1DB9" w:rsidP="00C75E23">
      <w:pPr>
        <w:tabs>
          <w:tab w:val="left" w:pos="709"/>
        </w:tabs>
        <w:spacing w:before="120"/>
        <w:ind w:left="709"/>
        <w:jc w:val="both"/>
        <w:rPr>
          <w:rFonts w:asciiTheme="minorHAnsi" w:eastAsia="Calibri" w:hAnsiTheme="minorHAnsi" w:cs="Arial"/>
          <w:sz w:val="22"/>
          <w:szCs w:val="22"/>
        </w:rPr>
      </w:pPr>
      <w:r w:rsidRPr="00A54FB6">
        <w:rPr>
          <w:rFonts w:asciiTheme="minorHAnsi" w:eastAsia="Calibri" w:hAnsiTheme="minorHAnsi" w:cs="Arial"/>
          <w:sz w:val="22"/>
          <w:szCs w:val="22"/>
        </w:rPr>
        <w:t>Il est nécessaire de déclarer chaque année, dans le formulaire de la redevance pour prélèvement sur la ressource en eau, les index de début et de fin d’année civile des dispositifs de comptage.</w:t>
      </w:r>
    </w:p>
    <w:p w:rsidR="00356117" w:rsidRDefault="00356117" w:rsidP="00C75E23">
      <w:pPr>
        <w:tabs>
          <w:tab w:val="left" w:pos="709"/>
        </w:tabs>
        <w:spacing w:before="0"/>
        <w:ind w:left="709"/>
        <w:jc w:val="both"/>
        <w:rPr>
          <w:rFonts w:asciiTheme="minorHAnsi" w:eastAsia="Calibri" w:hAnsiTheme="minorHAnsi" w:cs="Arial"/>
          <w:b/>
          <w:sz w:val="22"/>
          <w:szCs w:val="22"/>
        </w:rPr>
      </w:pPr>
    </w:p>
    <w:p w:rsidR="00356117" w:rsidRPr="00356117" w:rsidRDefault="00356117" w:rsidP="00C75E23">
      <w:pPr>
        <w:tabs>
          <w:tab w:val="left" w:pos="709"/>
        </w:tabs>
        <w:spacing w:before="0"/>
        <w:ind w:left="709"/>
        <w:jc w:val="both"/>
        <w:rPr>
          <w:rFonts w:asciiTheme="minorHAnsi" w:eastAsia="Calibri" w:hAnsiTheme="minorHAnsi" w:cs="Arial"/>
          <w:sz w:val="22"/>
          <w:szCs w:val="22"/>
        </w:rPr>
      </w:pPr>
      <w:r w:rsidRPr="00356117">
        <w:rPr>
          <w:rFonts w:asciiTheme="minorHAnsi" w:eastAsia="Calibri" w:hAnsiTheme="minorHAnsi" w:cs="Arial"/>
          <w:b/>
          <w:sz w:val="22"/>
          <w:szCs w:val="22"/>
        </w:rPr>
        <w:t xml:space="preserve">Concernant </w:t>
      </w:r>
      <w:r>
        <w:rPr>
          <w:rFonts w:asciiTheme="minorHAnsi" w:eastAsia="Calibri" w:hAnsiTheme="minorHAnsi" w:cs="Arial"/>
          <w:b/>
          <w:sz w:val="22"/>
          <w:szCs w:val="22"/>
        </w:rPr>
        <w:t>le Grenelle</w:t>
      </w:r>
      <w:r w:rsidRPr="00356117">
        <w:rPr>
          <w:rFonts w:asciiTheme="minorHAnsi" w:eastAsia="Calibri" w:hAnsiTheme="minorHAnsi" w:cs="Arial"/>
          <w:b/>
          <w:sz w:val="22"/>
          <w:szCs w:val="22"/>
        </w:rPr>
        <w:t> :</w:t>
      </w:r>
    </w:p>
    <w:p w:rsidR="00356117" w:rsidRPr="00356117" w:rsidRDefault="00356117" w:rsidP="00C75E23">
      <w:pPr>
        <w:tabs>
          <w:tab w:val="left" w:pos="709"/>
        </w:tabs>
        <w:spacing w:before="0"/>
        <w:ind w:left="709"/>
        <w:jc w:val="both"/>
        <w:rPr>
          <w:rFonts w:asciiTheme="minorHAnsi" w:eastAsia="Calibri" w:hAnsiTheme="minorHAnsi" w:cs="Arial"/>
          <w:b/>
          <w:sz w:val="22"/>
          <w:szCs w:val="22"/>
        </w:rPr>
      </w:pPr>
    </w:p>
    <w:p w:rsidR="00356117" w:rsidRPr="00C75E23" w:rsidRDefault="00356117" w:rsidP="00C75E23">
      <w:pPr>
        <w:pStyle w:val="Paragraphedeliste"/>
        <w:numPr>
          <w:ilvl w:val="0"/>
          <w:numId w:val="34"/>
        </w:numPr>
        <w:tabs>
          <w:tab w:val="left" w:pos="709"/>
        </w:tabs>
        <w:spacing w:before="120"/>
        <w:jc w:val="both"/>
        <w:rPr>
          <w:rFonts w:asciiTheme="minorHAnsi" w:eastAsia="Calibri" w:hAnsiTheme="minorHAnsi" w:cs="Arial"/>
          <w:b/>
          <w:bCs/>
          <w:sz w:val="22"/>
          <w:szCs w:val="22"/>
          <w:u w:val="single"/>
        </w:rPr>
      </w:pPr>
      <w:r w:rsidRPr="00C75E23">
        <w:rPr>
          <w:rFonts w:asciiTheme="minorHAnsi" w:eastAsia="Calibri" w:hAnsiTheme="minorHAnsi" w:cs="Arial"/>
          <w:b/>
          <w:bCs/>
          <w:sz w:val="22"/>
          <w:szCs w:val="22"/>
        </w:rPr>
        <w:t>Pour la commune de Seillans : Etablir un plan d’actions de réduction des pertes en eau</w:t>
      </w:r>
      <w:r w:rsidRPr="00C75E23">
        <w:rPr>
          <w:rFonts w:asciiTheme="minorHAnsi" w:eastAsia="Calibri" w:hAnsiTheme="minorHAnsi" w:cs="Arial"/>
          <w:bCs/>
          <w:sz w:val="22"/>
          <w:szCs w:val="22"/>
        </w:rPr>
        <w:t xml:space="preserve"> </w:t>
      </w:r>
      <w:r w:rsidRPr="00C75E23">
        <w:rPr>
          <w:rFonts w:asciiTheme="minorHAnsi" w:eastAsia="Calibri" w:hAnsiTheme="minorHAnsi" w:cs="Arial"/>
          <w:bCs/>
          <w:i/>
          <w:sz w:val="22"/>
          <w:szCs w:val="22"/>
        </w:rPr>
        <w:t>(au titre de l’article L.2224-7-1 du code général des collectivités territoriales)</w:t>
      </w:r>
      <w:r w:rsidRPr="00C75E23">
        <w:rPr>
          <w:rFonts w:asciiTheme="minorHAnsi" w:eastAsia="Calibri" w:hAnsiTheme="minorHAnsi" w:cs="Arial"/>
          <w:bCs/>
          <w:sz w:val="22"/>
          <w:szCs w:val="22"/>
        </w:rPr>
        <w:t xml:space="preserve"> avant la fin de cette année visant à améliorer le rendement de réseau et éviter le doublement du taux de la redevance l’année prochaine. </w:t>
      </w:r>
    </w:p>
    <w:p w:rsidR="00356117" w:rsidRDefault="00356117" w:rsidP="00356117">
      <w:pPr>
        <w:tabs>
          <w:tab w:val="left" w:pos="709"/>
        </w:tabs>
        <w:spacing w:before="120"/>
        <w:ind w:left="1080"/>
        <w:jc w:val="both"/>
        <w:rPr>
          <w:rFonts w:asciiTheme="minorHAnsi" w:eastAsia="Calibri" w:hAnsiTheme="minorHAnsi" w:cs="Arial"/>
          <w:b/>
          <w:sz w:val="22"/>
          <w:szCs w:val="22"/>
        </w:rPr>
      </w:pPr>
      <w:r w:rsidRPr="00356117">
        <w:rPr>
          <w:rFonts w:asciiTheme="minorHAnsi" w:eastAsia="Calibri" w:hAnsiTheme="minorHAnsi" w:cs="Arial"/>
          <w:sz w:val="22"/>
          <w:szCs w:val="22"/>
        </w:rPr>
        <w:t xml:space="preserve">Les rendements calculés étant inférieurs à la valeur seuil définie dans les dispositions réglementaires sur la connaissance du patrimoine et la réduction des fuites (Rdt </w:t>
      </w:r>
      <w:r w:rsidRPr="00C75E23">
        <w:rPr>
          <w:rFonts w:asciiTheme="minorHAnsi" w:eastAsia="Calibri" w:hAnsiTheme="minorHAnsi" w:cs="Arial"/>
          <w:sz w:val="22"/>
          <w:szCs w:val="22"/>
          <w:vertAlign w:val="superscript"/>
        </w:rPr>
        <w:t>commune</w:t>
      </w:r>
      <w:r w:rsidRPr="00356117">
        <w:rPr>
          <w:rFonts w:asciiTheme="minorHAnsi" w:eastAsia="Calibri" w:hAnsiTheme="minorHAnsi" w:cs="Arial"/>
          <w:sz w:val="22"/>
          <w:szCs w:val="22"/>
        </w:rPr>
        <w:t xml:space="preserve"> &lt; 85 % et Rdt </w:t>
      </w:r>
      <w:r w:rsidRPr="00C75E23">
        <w:rPr>
          <w:rFonts w:asciiTheme="minorHAnsi" w:eastAsia="Calibri" w:hAnsiTheme="minorHAnsi" w:cs="Arial"/>
          <w:sz w:val="22"/>
          <w:szCs w:val="22"/>
          <w:vertAlign w:val="superscript"/>
        </w:rPr>
        <w:t>commune</w:t>
      </w:r>
      <w:r w:rsidRPr="00356117">
        <w:rPr>
          <w:rFonts w:asciiTheme="minorHAnsi" w:eastAsia="Calibri" w:hAnsiTheme="minorHAnsi" w:cs="Arial"/>
          <w:sz w:val="22"/>
          <w:szCs w:val="22"/>
        </w:rPr>
        <w:t xml:space="preserve"> &lt; 65% + 0,2xILC, la collectivité aurait dû établir un plan d’actions avant le 31/12/2017 (dans les 2 ans à partir de l’année où le rendement insuffisant a été constaté). Aucun plan d’actions n’a été réalisé en 2019 et le rendement 2019 est toujours insuffisant, </w:t>
      </w:r>
      <w:r w:rsidRPr="00356117">
        <w:rPr>
          <w:rFonts w:asciiTheme="minorHAnsi" w:eastAsia="Calibri" w:hAnsiTheme="minorHAnsi" w:cs="Arial"/>
          <w:b/>
          <w:sz w:val="22"/>
          <w:szCs w:val="22"/>
        </w:rPr>
        <w:t>le taux appliqué à la redevance prélèvement sur la ressource en eau est doublé pour les années d’activité 2018 et 2019.</w:t>
      </w:r>
    </w:p>
    <w:p w:rsidR="00356117" w:rsidRPr="00C75E23" w:rsidRDefault="00356117" w:rsidP="00356117">
      <w:pPr>
        <w:tabs>
          <w:tab w:val="left" w:pos="709"/>
        </w:tabs>
        <w:spacing w:before="120"/>
        <w:ind w:left="1080"/>
        <w:jc w:val="both"/>
        <w:rPr>
          <w:rFonts w:asciiTheme="minorHAnsi" w:eastAsia="Calibri" w:hAnsiTheme="minorHAnsi" w:cs="Arial"/>
          <w:sz w:val="22"/>
          <w:szCs w:val="22"/>
        </w:rPr>
      </w:pPr>
      <w:r w:rsidRPr="00C75E23">
        <w:rPr>
          <w:rFonts w:asciiTheme="minorHAnsi" w:eastAsia="Calibri" w:hAnsiTheme="minorHAnsi" w:cs="Arial"/>
          <w:sz w:val="22"/>
          <w:szCs w:val="22"/>
        </w:rPr>
        <w:t>Le support du plan d’actions doit être un document à part entière (qui peut être un tableau) validé par une délibération du conseil municipal. Il est nécessaire de prévoir une hiérarchisation des actions, les objectifs, un chiffrage des coûts, un calendrier prévisionnel de réalisation et envisager le plan de financement des actions.</w:t>
      </w:r>
    </w:p>
    <w:p w:rsidR="00356117" w:rsidRPr="00356117" w:rsidRDefault="00356117" w:rsidP="00C75E23">
      <w:pPr>
        <w:tabs>
          <w:tab w:val="left" w:pos="709"/>
        </w:tabs>
        <w:spacing w:before="0"/>
        <w:ind w:left="1080"/>
        <w:jc w:val="both"/>
        <w:rPr>
          <w:rFonts w:asciiTheme="minorHAnsi" w:eastAsia="Calibri" w:hAnsiTheme="minorHAnsi" w:cs="Arial"/>
          <w:b/>
          <w:bCs/>
          <w:sz w:val="22"/>
          <w:szCs w:val="22"/>
          <w:u w:val="single"/>
        </w:rPr>
      </w:pPr>
    </w:p>
    <w:p w:rsidR="00356117" w:rsidRPr="00356117" w:rsidRDefault="00356117" w:rsidP="00C75E23">
      <w:pPr>
        <w:pBdr>
          <w:top w:val="single" w:sz="12" w:space="1" w:color="auto"/>
          <w:left w:val="single" w:sz="12" w:space="4" w:color="auto"/>
          <w:bottom w:val="single" w:sz="12" w:space="1" w:color="auto"/>
          <w:right w:val="single" w:sz="12" w:space="4" w:color="auto"/>
        </w:pBdr>
        <w:tabs>
          <w:tab w:val="left" w:pos="709"/>
        </w:tabs>
        <w:spacing w:before="120"/>
        <w:ind w:left="1080"/>
        <w:jc w:val="both"/>
        <w:rPr>
          <w:rFonts w:asciiTheme="minorHAnsi" w:eastAsia="Calibri" w:hAnsiTheme="minorHAnsi" w:cs="Arial"/>
          <w:b/>
          <w:sz w:val="22"/>
          <w:szCs w:val="22"/>
        </w:rPr>
      </w:pPr>
      <w:r w:rsidRPr="00356117">
        <w:rPr>
          <w:rFonts w:asciiTheme="minorHAnsi" w:eastAsia="Calibri" w:hAnsiTheme="minorHAnsi" w:cs="Arial"/>
          <w:b/>
          <w:sz w:val="22"/>
          <w:szCs w:val="22"/>
        </w:rPr>
        <w:t>Ce document devra être fourni au moment de la déclaration de la redevance 2020 pour le 31 mars 2021 au plus tard.</w:t>
      </w:r>
    </w:p>
    <w:p w:rsidR="00356117" w:rsidRPr="00356117" w:rsidRDefault="00356117" w:rsidP="00356117">
      <w:pPr>
        <w:tabs>
          <w:tab w:val="left" w:pos="709"/>
        </w:tabs>
        <w:spacing w:before="120"/>
        <w:ind w:left="1080"/>
        <w:jc w:val="both"/>
        <w:rPr>
          <w:rFonts w:asciiTheme="minorHAnsi" w:eastAsia="Calibri" w:hAnsiTheme="minorHAnsi" w:cs="Arial"/>
          <w:b/>
          <w:sz w:val="22"/>
          <w:szCs w:val="22"/>
        </w:rPr>
      </w:pPr>
    </w:p>
    <w:p w:rsidR="00356117" w:rsidRPr="00C75E23" w:rsidRDefault="00356117" w:rsidP="00C75E23">
      <w:pPr>
        <w:pStyle w:val="Paragraphedeliste"/>
        <w:numPr>
          <w:ilvl w:val="0"/>
          <w:numId w:val="34"/>
        </w:numPr>
        <w:tabs>
          <w:tab w:val="left" w:pos="709"/>
        </w:tabs>
        <w:spacing w:before="120"/>
        <w:jc w:val="both"/>
        <w:rPr>
          <w:rFonts w:asciiTheme="minorHAnsi" w:eastAsia="Calibri" w:hAnsiTheme="minorHAnsi" w:cs="Arial"/>
          <w:bCs/>
          <w:sz w:val="22"/>
          <w:szCs w:val="22"/>
        </w:rPr>
      </w:pPr>
      <w:r w:rsidRPr="00C75E23">
        <w:rPr>
          <w:rFonts w:asciiTheme="minorHAnsi" w:eastAsia="Calibri" w:hAnsiTheme="minorHAnsi" w:cs="Arial"/>
          <w:b/>
          <w:bCs/>
          <w:sz w:val="22"/>
          <w:szCs w:val="22"/>
        </w:rPr>
        <w:t xml:space="preserve">Pour les réseaux de TOURRETTES / ST PAUL EN FORET / SEVE / BAGNOLS EN FORET / LES ESTERETS DU LAC : Etablir un plan d’actions de réduction des pertes en eau </w:t>
      </w:r>
      <w:r w:rsidRPr="00C75E23">
        <w:rPr>
          <w:rFonts w:asciiTheme="minorHAnsi" w:eastAsia="Calibri" w:hAnsiTheme="minorHAnsi" w:cs="Arial"/>
          <w:bCs/>
          <w:i/>
          <w:sz w:val="22"/>
          <w:szCs w:val="22"/>
        </w:rPr>
        <w:t>(au titre de l’article L.2224-7-1 du code général des collectivités territoriales)</w:t>
      </w:r>
      <w:r w:rsidRPr="00C75E23">
        <w:rPr>
          <w:rFonts w:asciiTheme="minorHAnsi" w:eastAsia="Calibri" w:hAnsiTheme="minorHAnsi" w:cs="Arial"/>
          <w:bCs/>
          <w:sz w:val="22"/>
          <w:szCs w:val="22"/>
        </w:rPr>
        <w:t xml:space="preserve"> avant la fin de cette année visant à améliorer la valeur du rendement de réseau.</w:t>
      </w:r>
    </w:p>
    <w:p w:rsidR="00356117" w:rsidRPr="00C75E23" w:rsidRDefault="00356117" w:rsidP="00C75E23">
      <w:pPr>
        <w:pStyle w:val="Paragraphedeliste"/>
        <w:tabs>
          <w:tab w:val="left" w:pos="709"/>
        </w:tabs>
        <w:spacing w:before="120"/>
        <w:ind w:left="1080"/>
        <w:jc w:val="both"/>
        <w:rPr>
          <w:rFonts w:asciiTheme="minorHAnsi" w:eastAsia="Calibri" w:hAnsiTheme="minorHAnsi" w:cs="Arial"/>
          <w:b/>
          <w:bCs/>
          <w:sz w:val="22"/>
          <w:szCs w:val="22"/>
        </w:rPr>
      </w:pPr>
    </w:p>
    <w:p w:rsidR="00356117" w:rsidRPr="00C75E23" w:rsidRDefault="00356117" w:rsidP="00C75E23">
      <w:pPr>
        <w:pStyle w:val="Paragraphedeliste"/>
        <w:tabs>
          <w:tab w:val="left" w:pos="709"/>
        </w:tabs>
        <w:spacing w:before="120"/>
        <w:ind w:left="1080"/>
        <w:jc w:val="both"/>
        <w:rPr>
          <w:rFonts w:asciiTheme="minorHAnsi" w:eastAsia="Calibri" w:hAnsiTheme="minorHAnsi" w:cs="Arial"/>
          <w:b/>
          <w:bCs/>
          <w:sz w:val="22"/>
          <w:szCs w:val="22"/>
        </w:rPr>
      </w:pPr>
      <w:r w:rsidRPr="00C75E23">
        <w:rPr>
          <w:rFonts w:asciiTheme="minorHAnsi" w:eastAsia="Calibri" w:hAnsiTheme="minorHAnsi" w:cs="Arial"/>
          <w:bCs/>
          <w:sz w:val="22"/>
          <w:szCs w:val="22"/>
        </w:rPr>
        <w:t xml:space="preserve">Les rendements calculés étant inférieurs à la valeur seuil définie dans les dispositions réglementaires sur la connaissance du patrimoine et la réduction des fuites (Rdt </w:t>
      </w:r>
      <w:r w:rsidRPr="00C75E23">
        <w:rPr>
          <w:rFonts w:asciiTheme="minorHAnsi" w:eastAsia="Calibri" w:hAnsiTheme="minorHAnsi" w:cs="Arial"/>
          <w:bCs/>
          <w:sz w:val="22"/>
          <w:szCs w:val="22"/>
          <w:vertAlign w:val="superscript"/>
        </w:rPr>
        <w:t>commune</w:t>
      </w:r>
      <w:r w:rsidRPr="00C75E23">
        <w:rPr>
          <w:rFonts w:asciiTheme="minorHAnsi" w:eastAsia="Calibri" w:hAnsiTheme="minorHAnsi" w:cs="Arial"/>
          <w:bCs/>
          <w:sz w:val="22"/>
          <w:szCs w:val="22"/>
        </w:rPr>
        <w:t xml:space="preserve"> &lt; 85 % et Rdt </w:t>
      </w:r>
      <w:r w:rsidRPr="00C75E23">
        <w:rPr>
          <w:rFonts w:asciiTheme="minorHAnsi" w:eastAsia="Calibri" w:hAnsiTheme="minorHAnsi" w:cs="Arial"/>
          <w:bCs/>
          <w:sz w:val="22"/>
          <w:szCs w:val="22"/>
          <w:vertAlign w:val="superscript"/>
        </w:rPr>
        <w:t>commune</w:t>
      </w:r>
      <w:r w:rsidRPr="00C75E23">
        <w:rPr>
          <w:rFonts w:asciiTheme="minorHAnsi" w:eastAsia="Calibri" w:hAnsiTheme="minorHAnsi" w:cs="Arial"/>
          <w:bCs/>
          <w:sz w:val="22"/>
          <w:szCs w:val="22"/>
        </w:rPr>
        <w:t xml:space="preserve"> &lt; 65% + 0,2xILC), la collectivité aurait dû établir un plan d’actions avant le 31/12/2019 (dans les 2 ans à partir de l’année où le rendement insuffisant a été constaté).</w:t>
      </w:r>
      <w:r w:rsidRPr="00C75E23">
        <w:rPr>
          <w:rFonts w:asciiTheme="minorHAnsi" w:eastAsia="Calibri" w:hAnsiTheme="minorHAnsi" w:cs="Arial"/>
          <w:b/>
          <w:bCs/>
          <w:sz w:val="22"/>
          <w:szCs w:val="22"/>
        </w:rPr>
        <w:t xml:space="preserve"> A défaut, et si le rendement 2020 est toujours insuffisant, le taux appliqué à la redevance prélèvement sur la ressource en eau sera doublé pour l’année d’activité 2020.</w:t>
      </w:r>
    </w:p>
    <w:p w:rsidR="00356117" w:rsidRPr="00356117" w:rsidRDefault="00356117" w:rsidP="00356117">
      <w:pPr>
        <w:tabs>
          <w:tab w:val="left" w:pos="709"/>
        </w:tabs>
        <w:spacing w:before="120"/>
        <w:ind w:left="709"/>
        <w:jc w:val="both"/>
        <w:rPr>
          <w:rFonts w:asciiTheme="minorHAnsi" w:eastAsia="Calibri" w:hAnsiTheme="minorHAnsi" w:cs="Arial"/>
          <w:sz w:val="22"/>
          <w:szCs w:val="22"/>
        </w:rPr>
      </w:pPr>
    </w:p>
    <w:p w:rsidR="0002390A" w:rsidRDefault="0002390A" w:rsidP="007F7F96">
      <w:pPr>
        <w:numPr>
          <w:ilvl w:val="0"/>
          <w:numId w:val="8"/>
        </w:numPr>
        <w:spacing w:before="0"/>
        <w:jc w:val="both"/>
      </w:pPr>
      <w:r>
        <w:rPr>
          <w:rFonts w:ascii="Calibri" w:hAnsi="Calibri" w:cs="Calibri"/>
          <w:b/>
          <w:sz w:val="22"/>
          <w:szCs w:val="22"/>
        </w:rPr>
        <w:t>En ce qui concerne les surfaces irriguées chaque année, il est nécessaire de réaliser un recensement (sur plan, via une enquête auprès des adhérents,…) en vue de connaître les surfaces irriguées par type d’adhérents (exploitants agricoles et/ou particuliers) et par mode d’irrigation (gravitaire, aspersion, goutte à goutte) afin de fiabiliser les données déclarées.</w:t>
      </w:r>
    </w:p>
    <w:p w:rsidR="0002390A" w:rsidRDefault="0002390A" w:rsidP="007F7F96">
      <w:pPr>
        <w:spacing w:before="0"/>
        <w:ind w:left="720"/>
        <w:jc w:val="both"/>
        <w:rPr>
          <w:rFonts w:ascii="Calibri" w:hAnsi="Calibri" w:cs="Calibri"/>
          <w:b/>
          <w:color w:val="FF0000"/>
          <w:sz w:val="22"/>
          <w:szCs w:val="22"/>
        </w:rPr>
      </w:pPr>
    </w:p>
    <w:p w:rsidR="0002390A" w:rsidRDefault="0002390A" w:rsidP="007F7F96">
      <w:pPr>
        <w:pBdr>
          <w:top w:val="single" w:sz="4" w:space="1" w:color="000000"/>
          <w:left w:val="single" w:sz="4" w:space="4" w:color="000000"/>
          <w:bottom w:val="single" w:sz="4" w:space="1" w:color="000000"/>
          <w:right w:val="single" w:sz="4" w:space="4" w:color="000000"/>
        </w:pBdr>
        <w:tabs>
          <w:tab w:val="left" w:pos="357"/>
        </w:tabs>
        <w:spacing w:before="0"/>
        <w:ind w:left="720"/>
        <w:jc w:val="both"/>
      </w:pPr>
      <w:r>
        <w:rPr>
          <w:rFonts w:ascii="Calibri" w:hAnsi="Calibri" w:cs="Calibri"/>
          <w:color w:val="auto"/>
          <w:sz w:val="22"/>
          <w:szCs w:val="22"/>
          <w:lang w:eastAsia="fr-FR"/>
        </w:rPr>
        <w:t>La copie des résultats de ce recensement sera à transmettre au moment de la déclaration de la redevance 20</w:t>
      </w:r>
      <w:r>
        <w:rPr>
          <w:rFonts w:ascii="Calibri" w:hAnsi="Calibri" w:cs="Calibri"/>
          <w:sz w:val="22"/>
          <w:szCs w:val="22"/>
          <w:lang w:eastAsia="fr-FR"/>
        </w:rPr>
        <w:t>20</w:t>
      </w:r>
      <w:r>
        <w:rPr>
          <w:rFonts w:ascii="Calibri" w:hAnsi="Calibri" w:cs="Calibri"/>
          <w:color w:val="auto"/>
          <w:sz w:val="22"/>
          <w:szCs w:val="22"/>
          <w:lang w:eastAsia="fr-FR"/>
        </w:rPr>
        <w:t>, réalisée en 2021. A défaut de précision et de justificatif, l’Agence de l’eau sera susceptible de retenir le périmètre irrigable comme base de calcul.</w:t>
      </w:r>
    </w:p>
    <w:p w:rsidR="006E19EF" w:rsidRDefault="006E19EF" w:rsidP="008B1EDD">
      <w:pPr>
        <w:tabs>
          <w:tab w:val="left" w:leader="dot" w:pos="993"/>
        </w:tabs>
        <w:jc w:val="center"/>
        <w:rPr>
          <w:rFonts w:ascii="Calibri" w:hAnsi="Calibri" w:cs="Calibri"/>
          <w:sz w:val="22"/>
          <w:szCs w:val="22"/>
        </w:rPr>
      </w:pPr>
    </w:p>
    <w:p w:rsidR="00BF1DB9" w:rsidRDefault="00BF1DB9" w:rsidP="00BF1DB9">
      <w:pPr>
        <w:numPr>
          <w:ilvl w:val="0"/>
          <w:numId w:val="8"/>
        </w:numPr>
        <w:tabs>
          <w:tab w:val="left" w:pos="357"/>
        </w:tabs>
        <w:suppressAutoHyphens w:val="0"/>
        <w:spacing w:before="0"/>
        <w:jc w:val="both"/>
        <w:rPr>
          <w:rFonts w:asciiTheme="minorHAnsi" w:hAnsiTheme="minorHAnsi" w:cs="Arial"/>
          <w:sz w:val="22"/>
          <w:szCs w:val="22"/>
        </w:rPr>
      </w:pPr>
      <w:r w:rsidRPr="00A54FB6">
        <w:rPr>
          <w:rFonts w:asciiTheme="minorHAnsi" w:hAnsiTheme="minorHAnsi" w:cs="Arial"/>
          <w:b/>
          <w:sz w:val="22"/>
          <w:szCs w:val="22"/>
        </w:rPr>
        <w:t>Transmettre les modifications administratives à l’Agence de l’eau dans le cadre de la modification de la structure juridique d’ici fin 2020</w:t>
      </w:r>
      <w:r w:rsidRPr="00A54FB6">
        <w:rPr>
          <w:rFonts w:asciiTheme="minorHAnsi" w:hAnsiTheme="minorHAnsi" w:cs="Arial"/>
          <w:sz w:val="22"/>
          <w:szCs w:val="22"/>
        </w:rPr>
        <w:t>.</w:t>
      </w:r>
    </w:p>
    <w:p w:rsidR="00BF1DB9" w:rsidRPr="00A54FB6" w:rsidRDefault="00BF1DB9" w:rsidP="00A54FB6">
      <w:pPr>
        <w:tabs>
          <w:tab w:val="left" w:pos="357"/>
        </w:tabs>
        <w:suppressAutoHyphens w:val="0"/>
        <w:spacing w:before="0"/>
        <w:jc w:val="both"/>
        <w:rPr>
          <w:rFonts w:asciiTheme="minorHAnsi" w:hAnsiTheme="minorHAnsi" w:cs="Arial"/>
          <w:sz w:val="22"/>
          <w:szCs w:val="22"/>
        </w:rPr>
      </w:pPr>
    </w:p>
    <w:p w:rsidR="00BF1DB9" w:rsidRPr="00A54FB6" w:rsidRDefault="00BF1DB9" w:rsidP="00BF1DB9">
      <w:pPr>
        <w:numPr>
          <w:ilvl w:val="0"/>
          <w:numId w:val="8"/>
        </w:numPr>
        <w:tabs>
          <w:tab w:val="left" w:pos="357"/>
        </w:tabs>
        <w:suppressAutoHyphens w:val="0"/>
        <w:spacing w:before="0"/>
        <w:jc w:val="both"/>
        <w:rPr>
          <w:rFonts w:asciiTheme="minorHAnsi" w:hAnsiTheme="minorHAnsi" w:cs="Arial"/>
          <w:sz w:val="22"/>
          <w:szCs w:val="22"/>
        </w:rPr>
      </w:pPr>
      <w:r w:rsidRPr="00A54FB6">
        <w:rPr>
          <w:rFonts w:asciiTheme="minorHAnsi" w:hAnsiTheme="minorHAnsi" w:cs="Arial"/>
          <w:b/>
          <w:sz w:val="22"/>
          <w:szCs w:val="22"/>
        </w:rPr>
        <w:t>Déclarer chaque année</w:t>
      </w:r>
      <w:r w:rsidRPr="00A54FB6">
        <w:rPr>
          <w:rFonts w:asciiTheme="minorHAnsi" w:hAnsiTheme="minorHAnsi" w:cs="Arial"/>
          <w:sz w:val="22"/>
          <w:szCs w:val="22"/>
        </w:rPr>
        <w:t>, les volumes comptabilisés au plus proche de la ressource (Canal Jourdan et Canal Romain)</w:t>
      </w:r>
    </w:p>
    <w:p w:rsidR="00A54FB6" w:rsidRPr="00A54FB6" w:rsidRDefault="00A54FB6" w:rsidP="00A54FB6">
      <w:pPr>
        <w:pStyle w:val="Paragraphedeliste"/>
        <w:numPr>
          <w:ilvl w:val="0"/>
          <w:numId w:val="35"/>
        </w:numPr>
        <w:tabs>
          <w:tab w:val="left" w:pos="357"/>
        </w:tabs>
        <w:suppressAutoHyphens w:val="0"/>
        <w:jc w:val="both"/>
        <w:rPr>
          <w:rFonts w:ascii="Calibri" w:hAnsi="Calibri" w:cs="Arial"/>
          <w:sz w:val="22"/>
          <w:szCs w:val="22"/>
        </w:rPr>
      </w:pPr>
      <w:r w:rsidRPr="00A54FB6">
        <w:rPr>
          <w:rFonts w:ascii="Calibri" w:hAnsi="Calibri" w:cs="Arial"/>
          <w:b/>
          <w:sz w:val="22"/>
          <w:szCs w:val="22"/>
        </w:rPr>
        <w:t>Mettre en place un dispositif de comptage</w:t>
      </w:r>
      <w:r>
        <w:rPr>
          <w:rFonts w:ascii="Calibri" w:hAnsi="Calibri" w:cs="Arial"/>
          <w:sz w:val="22"/>
          <w:szCs w:val="22"/>
        </w:rPr>
        <w:t xml:space="preserve"> qui permette de déterminer les volumes alimentant Mons</w:t>
      </w:r>
      <w:r w:rsidR="00423351">
        <w:rPr>
          <w:rFonts w:ascii="Calibri" w:hAnsi="Calibri" w:cs="Arial"/>
          <w:sz w:val="22"/>
          <w:szCs w:val="22"/>
        </w:rPr>
        <w:t>.</w:t>
      </w:r>
    </w:p>
    <w:p w:rsidR="00A54FB6" w:rsidRPr="00A54FB6" w:rsidRDefault="00A54FB6" w:rsidP="00A54FB6">
      <w:pPr>
        <w:tabs>
          <w:tab w:val="left" w:pos="357"/>
        </w:tabs>
        <w:suppressAutoHyphens w:val="0"/>
        <w:spacing w:before="0"/>
        <w:jc w:val="both"/>
        <w:rPr>
          <w:rFonts w:ascii="Calibri" w:hAnsi="Calibri" w:cs="Arial"/>
          <w:sz w:val="22"/>
          <w:szCs w:val="22"/>
        </w:rPr>
      </w:pPr>
    </w:p>
    <w:p w:rsidR="006E19EF" w:rsidRDefault="006E19EF" w:rsidP="006E19EF">
      <w:pPr>
        <w:numPr>
          <w:ilvl w:val="0"/>
          <w:numId w:val="8"/>
        </w:numPr>
        <w:tabs>
          <w:tab w:val="left" w:pos="357"/>
        </w:tabs>
        <w:suppressAutoHyphens w:val="0"/>
        <w:spacing w:before="0"/>
        <w:jc w:val="both"/>
        <w:rPr>
          <w:rFonts w:ascii="Calibri" w:hAnsi="Calibri" w:cs="Arial"/>
          <w:sz w:val="22"/>
          <w:szCs w:val="22"/>
        </w:rPr>
      </w:pPr>
      <w:r w:rsidRPr="006E19EF">
        <w:rPr>
          <w:rFonts w:ascii="Calibri" w:hAnsi="Calibri" w:cs="Arial"/>
          <w:b/>
          <w:sz w:val="22"/>
          <w:szCs w:val="22"/>
        </w:rPr>
        <w:t>Saisir et valider la télédéclaration</w:t>
      </w:r>
      <w:r w:rsidRPr="006E19EF">
        <w:rPr>
          <w:rFonts w:ascii="Calibri" w:hAnsi="Calibri" w:cs="Arial"/>
          <w:sz w:val="22"/>
          <w:szCs w:val="22"/>
        </w:rPr>
        <w:t xml:space="preserve"> de la redevance prélèvement sur la ressource sur le portail téléservices en eau avant le 31 mars de chaque année afin d’éviter les majorations pour défaut de déclaration.</w:t>
      </w:r>
    </w:p>
    <w:p w:rsidR="00C75E23" w:rsidRDefault="00C75E23">
      <w:pPr>
        <w:suppressAutoHyphens w:val="0"/>
        <w:spacing w:before="0"/>
        <w:rPr>
          <w:rFonts w:ascii="Calibri" w:hAnsi="Calibri" w:cs="Arial"/>
          <w:b/>
          <w:sz w:val="22"/>
          <w:szCs w:val="22"/>
        </w:rPr>
      </w:pPr>
      <w:r>
        <w:rPr>
          <w:rFonts w:ascii="Calibri" w:hAnsi="Calibri" w:cs="Arial"/>
          <w:b/>
          <w:sz w:val="22"/>
          <w:szCs w:val="22"/>
        </w:rPr>
        <w:br w:type="page"/>
      </w:r>
    </w:p>
    <w:p w:rsidR="00C75E23" w:rsidRPr="0085366E" w:rsidRDefault="00C75E23" w:rsidP="00C75E23">
      <w:pPr>
        <w:tabs>
          <w:tab w:val="left" w:leader="dot" w:pos="993"/>
        </w:tabs>
        <w:ind w:left="1417"/>
        <w:jc w:val="center"/>
        <w:rPr>
          <w:rFonts w:asciiTheme="minorHAnsi" w:hAnsiTheme="minorHAnsi" w:cs="Arial"/>
          <w:b/>
          <w:sz w:val="22"/>
          <w:szCs w:val="22"/>
          <w:u w:val="single"/>
          <w:lang w:eastAsia="fr-FR"/>
        </w:rPr>
      </w:pPr>
      <w:r w:rsidRPr="00693050">
        <w:rPr>
          <w:noProof/>
          <w:lang w:eastAsia="fr-FR"/>
        </w:rPr>
        <w:drawing>
          <wp:anchor distT="0" distB="0" distL="114300" distR="114300" simplePos="0" relativeHeight="251660288" behindDoc="1" locked="0" layoutInCell="0" allowOverlap="0" wp14:anchorId="6BAAE105" wp14:editId="15877B70">
            <wp:simplePos x="0" y="0"/>
            <wp:positionH relativeFrom="page">
              <wp:posOffset>281305</wp:posOffset>
            </wp:positionH>
            <wp:positionV relativeFrom="page">
              <wp:posOffset>257175</wp:posOffset>
            </wp:positionV>
            <wp:extent cx="1066800" cy="822960"/>
            <wp:effectExtent l="0" t="0" r="0" b="0"/>
            <wp:wrapTight wrapText="bothSides">
              <wp:wrapPolygon edited="0">
                <wp:start x="0" y="0"/>
                <wp:lineTo x="0" y="21000"/>
                <wp:lineTo x="21214" y="21000"/>
                <wp:lineTo x="21214" y="0"/>
                <wp:lineTo x="0" y="0"/>
              </wp:wrapPolygon>
            </wp:wrapTight>
            <wp:docPr id="62" name="Image 62" descr="logo papeterie N&amp;B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 papeterie N&amp;B H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66E">
        <w:rPr>
          <w:rFonts w:asciiTheme="minorHAnsi" w:hAnsiTheme="minorHAnsi" w:cs="Arial"/>
          <w:b/>
          <w:sz w:val="22"/>
          <w:szCs w:val="22"/>
          <w:u w:val="single"/>
          <w:lang w:eastAsia="fr-FR"/>
        </w:rPr>
        <w:t>Mesure des prélèvements d’eau</w:t>
      </w:r>
    </w:p>
    <w:p w:rsidR="00C75E23" w:rsidRPr="0085366E" w:rsidRDefault="00C75E23" w:rsidP="00C75E23">
      <w:pPr>
        <w:spacing w:before="160" w:line="280" w:lineRule="exact"/>
        <w:ind w:left="1417" w:right="141"/>
        <w:jc w:val="center"/>
        <w:rPr>
          <w:rFonts w:asciiTheme="minorHAnsi" w:hAnsiTheme="minorHAnsi" w:cs="Arial"/>
          <w:b/>
          <w:sz w:val="22"/>
          <w:szCs w:val="22"/>
          <w:u w:val="single"/>
          <w:lang w:eastAsia="fr-FR"/>
        </w:rPr>
      </w:pPr>
      <w:r w:rsidRPr="0085366E">
        <w:rPr>
          <w:rFonts w:asciiTheme="minorHAnsi" w:hAnsiTheme="minorHAnsi" w:cs="Arial"/>
          <w:b/>
          <w:sz w:val="22"/>
          <w:szCs w:val="22"/>
          <w:u w:val="single"/>
          <w:lang w:eastAsia="fr-FR"/>
        </w:rPr>
        <w:t>Compléments d’information sur vos obligations de mesure</w:t>
      </w:r>
    </w:p>
    <w:p w:rsidR="00C75E23" w:rsidRPr="0085366E" w:rsidRDefault="00C75E23" w:rsidP="00C75E23">
      <w:pPr>
        <w:spacing w:before="0" w:line="280" w:lineRule="exact"/>
        <w:ind w:left="1417" w:right="141"/>
        <w:jc w:val="center"/>
        <w:rPr>
          <w:rFonts w:asciiTheme="minorHAnsi" w:hAnsiTheme="minorHAnsi" w:cs="Arial"/>
          <w:sz w:val="22"/>
          <w:szCs w:val="22"/>
          <w:lang w:eastAsia="fr-FR"/>
        </w:rPr>
      </w:pPr>
    </w:p>
    <w:p w:rsidR="00C75E23" w:rsidRPr="0085366E" w:rsidRDefault="00C75E23" w:rsidP="00C75E23">
      <w:pPr>
        <w:spacing w:before="0" w:line="280" w:lineRule="exact"/>
        <w:ind w:right="141"/>
        <w:jc w:val="both"/>
        <w:rPr>
          <w:rFonts w:asciiTheme="minorHAnsi" w:hAnsiTheme="minorHAnsi" w:cs="Arial"/>
          <w:sz w:val="22"/>
          <w:szCs w:val="22"/>
          <w:lang w:eastAsia="fr-FR"/>
        </w:rPr>
      </w:pPr>
      <w:r w:rsidRPr="0085366E">
        <w:rPr>
          <w:rFonts w:asciiTheme="minorHAnsi" w:hAnsiTheme="minorHAnsi" w:cs="Arial"/>
          <w:sz w:val="22"/>
          <w:szCs w:val="22"/>
          <w:lang w:eastAsia="fr-FR"/>
        </w:rPr>
        <w:t>La redevance pour prélèvement d’eau</w:t>
      </w:r>
      <w:r w:rsidRPr="0085366E">
        <w:rPr>
          <w:rFonts w:asciiTheme="minorHAnsi" w:hAnsiTheme="minorHAnsi" w:cs="Arial"/>
          <w:sz w:val="22"/>
          <w:szCs w:val="22"/>
          <w:vertAlign w:val="superscript"/>
          <w:lang w:eastAsia="fr-FR"/>
        </w:rPr>
        <w:footnoteReference w:id="1"/>
      </w:r>
      <w:r w:rsidRPr="0085366E">
        <w:rPr>
          <w:rFonts w:asciiTheme="minorHAnsi" w:hAnsiTheme="minorHAnsi" w:cs="Arial"/>
          <w:sz w:val="22"/>
          <w:szCs w:val="22"/>
          <w:lang w:eastAsia="fr-FR"/>
        </w:rPr>
        <w:t xml:space="preserve"> est proportionnelle aux volumes d’eau que vous prélevez. </w:t>
      </w:r>
    </w:p>
    <w:p w:rsidR="00C75E23" w:rsidRPr="0085366E" w:rsidRDefault="00C75E23" w:rsidP="00C75E23">
      <w:pPr>
        <w:spacing w:before="120" w:line="280" w:lineRule="exact"/>
        <w:ind w:right="141"/>
        <w:jc w:val="both"/>
        <w:rPr>
          <w:rFonts w:asciiTheme="minorHAnsi" w:eastAsia="Calibri" w:hAnsiTheme="minorHAnsi" w:cs="Arial"/>
          <w:sz w:val="22"/>
          <w:szCs w:val="22"/>
        </w:rPr>
      </w:pPr>
      <w:r w:rsidRPr="0085366E">
        <w:rPr>
          <w:rFonts w:asciiTheme="minorHAnsi" w:hAnsiTheme="minorHAnsi" w:cs="Arial"/>
          <w:sz w:val="22"/>
          <w:szCs w:val="22"/>
          <w:lang w:eastAsia="fr-FR"/>
        </w:rPr>
        <w:t>C’est pourquoi la détermination de ces volumes doit s’appuyer sur des dispositifs de mesure directe </w:t>
      </w:r>
      <w:r w:rsidRPr="0085366E">
        <w:rPr>
          <w:rFonts w:asciiTheme="minorHAnsi" w:eastAsia="Calibri" w:hAnsiTheme="minorHAnsi" w:cs="Arial"/>
          <w:sz w:val="22"/>
          <w:szCs w:val="22"/>
        </w:rPr>
        <w:t>répondant aux normes en vigueur et aux règles de l’art, et présentant un état de fonctionnement performant.</w:t>
      </w:r>
    </w:p>
    <w:p w:rsidR="00C75E23" w:rsidRPr="0085366E" w:rsidRDefault="00C75E23" w:rsidP="00C75E23">
      <w:pPr>
        <w:spacing w:before="120" w:line="280" w:lineRule="exact"/>
        <w:ind w:right="142"/>
        <w:jc w:val="both"/>
        <w:rPr>
          <w:rFonts w:asciiTheme="minorHAnsi" w:hAnsiTheme="minorHAnsi" w:cs="Arial"/>
          <w:b/>
          <w:sz w:val="22"/>
          <w:szCs w:val="22"/>
          <w:lang w:eastAsia="fr-FR"/>
        </w:rPr>
      </w:pPr>
      <w:r w:rsidRPr="0085366E">
        <w:rPr>
          <w:rFonts w:asciiTheme="minorHAnsi" w:hAnsiTheme="minorHAnsi" w:cs="Arial"/>
          <w:b/>
          <w:sz w:val="22"/>
          <w:szCs w:val="22"/>
          <w:lang w:eastAsia="fr-FR"/>
        </w:rPr>
        <w:t xml:space="preserve">Installations de mesures pour les prélèvements sous pression : </w:t>
      </w:r>
    </w:p>
    <w:p w:rsidR="00C75E23" w:rsidRPr="0085366E" w:rsidRDefault="00C75E23" w:rsidP="00C75E23">
      <w:pPr>
        <w:spacing w:before="160" w:line="280" w:lineRule="exact"/>
        <w:ind w:right="141"/>
        <w:jc w:val="both"/>
        <w:rPr>
          <w:rFonts w:asciiTheme="minorHAnsi" w:hAnsiTheme="minorHAnsi" w:cs="Arial"/>
          <w:b/>
          <w:sz w:val="22"/>
          <w:szCs w:val="22"/>
          <w:lang w:eastAsia="fr-FR"/>
        </w:rPr>
      </w:pPr>
      <w:r w:rsidRPr="0085366E">
        <w:rPr>
          <w:rFonts w:asciiTheme="minorHAnsi" w:hAnsiTheme="minorHAnsi" w:cs="Arial"/>
          <w:sz w:val="22"/>
          <w:szCs w:val="22"/>
          <w:lang w:eastAsia="fr-FR"/>
        </w:rPr>
        <w:t>S</w:t>
      </w:r>
      <w:r w:rsidRPr="0085366E">
        <w:rPr>
          <w:rFonts w:asciiTheme="minorHAnsi" w:eastAsia="Calibri" w:hAnsiTheme="minorHAnsi" w:cs="Arial"/>
          <w:sz w:val="22"/>
          <w:szCs w:val="22"/>
        </w:rPr>
        <w:t xml:space="preserve">euls les équipements de </w:t>
      </w:r>
      <w:r w:rsidRPr="0085366E">
        <w:rPr>
          <w:rFonts w:asciiTheme="minorHAnsi" w:eastAsia="Calibri" w:hAnsiTheme="minorHAnsi" w:cs="Arial"/>
          <w:b/>
          <w:sz w:val="22"/>
          <w:szCs w:val="22"/>
        </w:rPr>
        <w:t xml:space="preserve">mesure directe </w:t>
      </w:r>
      <w:r w:rsidRPr="0085366E">
        <w:rPr>
          <w:rFonts w:asciiTheme="minorHAnsi" w:eastAsia="Calibri" w:hAnsiTheme="minorHAnsi" w:cs="Arial"/>
          <w:sz w:val="22"/>
          <w:szCs w:val="22"/>
        </w:rPr>
        <w:t xml:space="preserve">permettent une mesure précise et continue des volumes prélevés. Ces équipements sont </w:t>
      </w:r>
      <w:r w:rsidRPr="0085366E">
        <w:rPr>
          <w:rFonts w:asciiTheme="minorHAnsi" w:eastAsia="Calibri" w:hAnsiTheme="minorHAnsi" w:cs="Arial"/>
          <w:b/>
          <w:sz w:val="22"/>
          <w:szCs w:val="22"/>
        </w:rPr>
        <w:t>obligatoires</w:t>
      </w:r>
      <w:r w:rsidRPr="0085366E">
        <w:rPr>
          <w:rFonts w:asciiTheme="minorHAnsi" w:eastAsia="Calibri" w:hAnsiTheme="minorHAnsi" w:cs="Arial"/>
          <w:sz w:val="22"/>
          <w:szCs w:val="22"/>
        </w:rPr>
        <w:t>.</w:t>
      </w:r>
    </w:p>
    <w:p w:rsidR="00C75E23" w:rsidRPr="0085366E" w:rsidRDefault="00C75E23" w:rsidP="00C75E23">
      <w:pPr>
        <w:spacing w:before="160"/>
        <w:ind w:right="709"/>
        <w:jc w:val="both"/>
        <w:rPr>
          <w:rFonts w:asciiTheme="minorHAnsi" w:hAnsiTheme="minorHAnsi" w:cs="Arial"/>
          <w:i/>
          <w:sz w:val="22"/>
          <w:szCs w:val="22"/>
          <w:lang w:eastAsia="fr-FR"/>
        </w:rPr>
      </w:pPr>
      <w:r w:rsidRPr="0085366E">
        <w:rPr>
          <w:rFonts w:asciiTheme="minorHAnsi" w:hAnsiTheme="minorHAnsi" w:cs="Arial"/>
          <w:i/>
          <w:sz w:val="22"/>
          <w:szCs w:val="22"/>
          <w:lang w:eastAsia="fr-FR"/>
        </w:rPr>
        <w:t xml:space="preserve">exemples : compteurs d’eau, débitmètres électromagnétiques, organes de mesures déprimogènes sur canalisation en charge </w:t>
      </w:r>
    </w:p>
    <w:p w:rsidR="00C75E23" w:rsidRPr="0085366E" w:rsidRDefault="00C75E23" w:rsidP="00C75E23">
      <w:pPr>
        <w:spacing w:before="160" w:line="280" w:lineRule="exact"/>
        <w:ind w:right="141"/>
        <w:jc w:val="both"/>
        <w:rPr>
          <w:rFonts w:asciiTheme="minorHAnsi" w:eastAsia="Calibri" w:hAnsiTheme="minorHAnsi" w:cs="Arial"/>
          <w:sz w:val="22"/>
          <w:szCs w:val="22"/>
        </w:rPr>
      </w:pPr>
      <w:r w:rsidRPr="0085366E">
        <w:rPr>
          <w:rFonts w:asciiTheme="minorHAnsi" w:eastAsia="Calibri" w:hAnsiTheme="minorHAnsi" w:cs="Arial"/>
          <w:sz w:val="22"/>
          <w:szCs w:val="22"/>
        </w:rPr>
        <w:t>Les équipements de mesure indirecte (temps de fonctionnement d’une pompe ou mesure de la consommation d’énergie) ne permettent pas d’assurer une précision suffisante. Ils sont donc proscrits.</w:t>
      </w:r>
    </w:p>
    <w:p w:rsidR="00C75E23" w:rsidRPr="0085366E" w:rsidRDefault="00C75E23" w:rsidP="00C75E23">
      <w:pPr>
        <w:spacing w:before="240" w:line="280" w:lineRule="exact"/>
        <w:ind w:right="141"/>
        <w:jc w:val="both"/>
        <w:rPr>
          <w:rFonts w:asciiTheme="minorHAnsi" w:eastAsia="Calibri" w:hAnsiTheme="minorHAnsi" w:cs="Arial"/>
          <w:b/>
          <w:sz w:val="22"/>
          <w:szCs w:val="22"/>
        </w:rPr>
      </w:pPr>
      <w:r w:rsidRPr="0085366E">
        <w:rPr>
          <w:rFonts w:asciiTheme="minorHAnsi" w:eastAsia="Calibri" w:hAnsiTheme="minorHAnsi" w:cs="Arial"/>
          <w:sz w:val="22"/>
          <w:szCs w:val="22"/>
        </w:rPr>
        <w:t xml:space="preserve">Si vous ne pouvez pas équiper vos ouvrages de prélèvement pour des raisons techniques ou économiques particulières, vous devez </w:t>
      </w:r>
      <w:r w:rsidRPr="0085366E">
        <w:rPr>
          <w:rFonts w:asciiTheme="minorHAnsi" w:eastAsia="Calibri" w:hAnsiTheme="minorHAnsi" w:cs="Arial"/>
          <w:b/>
          <w:sz w:val="22"/>
          <w:szCs w:val="22"/>
        </w:rPr>
        <w:t xml:space="preserve">demander à l’agence de l’eau de valider l’impossibilité de réaliser une mesure directe. </w:t>
      </w:r>
    </w:p>
    <w:p w:rsidR="00C75E23" w:rsidRPr="0085366E" w:rsidRDefault="00C75E23" w:rsidP="00C75E23">
      <w:pPr>
        <w:spacing w:before="0" w:line="280" w:lineRule="exact"/>
        <w:ind w:right="141"/>
        <w:jc w:val="both"/>
        <w:rPr>
          <w:rFonts w:asciiTheme="minorHAnsi" w:eastAsia="Calibri" w:hAnsiTheme="minorHAnsi" w:cs="Arial"/>
          <w:sz w:val="22"/>
          <w:szCs w:val="22"/>
        </w:rPr>
      </w:pPr>
    </w:p>
    <w:p w:rsidR="00C75E23" w:rsidRDefault="00C75E23" w:rsidP="00C75E23">
      <w:pPr>
        <w:spacing w:before="0" w:line="280" w:lineRule="exact"/>
        <w:ind w:right="141"/>
        <w:jc w:val="both"/>
        <w:rPr>
          <w:rFonts w:asciiTheme="minorHAnsi" w:hAnsiTheme="minorHAnsi" w:cs="Arial"/>
          <w:sz w:val="22"/>
          <w:szCs w:val="22"/>
          <w:lang w:eastAsia="fr-FR"/>
        </w:rPr>
      </w:pPr>
      <w:r w:rsidRPr="0085366E">
        <w:rPr>
          <w:rFonts w:asciiTheme="minorHAnsi" w:hAnsiTheme="minorHAnsi" w:cs="Arial"/>
          <w:sz w:val="22"/>
          <w:szCs w:val="22"/>
          <w:lang w:eastAsia="fr-FR"/>
        </w:rPr>
        <w:t>Cette demande est présentée sous la forme d’un dossier devant comporter obligatoirement :</w:t>
      </w:r>
    </w:p>
    <w:p w:rsidR="00C75E23" w:rsidRPr="0085366E" w:rsidRDefault="00C75E23" w:rsidP="00C75E23">
      <w:pPr>
        <w:spacing w:before="0" w:line="280" w:lineRule="exact"/>
        <w:ind w:right="141"/>
        <w:jc w:val="both"/>
        <w:rPr>
          <w:rFonts w:asciiTheme="minorHAnsi" w:hAnsiTheme="minorHAnsi" w:cs="Arial"/>
          <w:sz w:val="22"/>
          <w:szCs w:val="22"/>
          <w:lang w:eastAsia="fr-FR"/>
        </w:rPr>
      </w:pPr>
    </w:p>
    <w:p w:rsidR="00C75E23" w:rsidRPr="0085366E" w:rsidRDefault="00C75E23" w:rsidP="00C75E23">
      <w:pPr>
        <w:numPr>
          <w:ilvl w:val="0"/>
          <w:numId w:val="18"/>
        </w:numPr>
        <w:spacing w:before="0" w:line="280" w:lineRule="exact"/>
        <w:ind w:left="567" w:right="141" w:hanging="283"/>
        <w:jc w:val="both"/>
        <w:rPr>
          <w:rFonts w:asciiTheme="minorHAnsi" w:eastAsia="Calibri" w:hAnsiTheme="minorHAnsi" w:cs="Arial"/>
          <w:sz w:val="22"/>
          <w:szCs w:val="22"/>
        </w:rPr>
      </w:pPr>
      <w:r w:rsidRPr="0085366E">
        <w:rPr>
          <w:rFonts w:asciiTheme="minorHAnsi" w:eastAsia="Calibri" w:hAnsiTheme="minorHAnsi" w:cs="Arial"/>
          <w:sz w:val="22"/>
          <w:szCs w:val="22"/>
        </w:rPr>
        <w:t>une description précise et exhaustive des ouvrages de prélèvement concernés : milieu de prélèvement, usages et caractéristiques physico-chimiques de l’eau prélevée, débits concernés… Cette description s’appuiera sur des plans cotés, des photographies et tout autre document utile.</w:t>
      </w:r>
    </w:p>
    <w:p w:rsidR="00C75E23" w:rsidRPr="0085366E" w:rsidRDefault="00C75E23" w:rsidP="00C75E23">
      <w:pPr>
        <w:numPr>
          <w:ilvl w:val="0"/>
          <w:numId w:val="18"/>
        </w:numPr>
        <w:spacing w:before="80" w:line="280" w:lineRule="exact"/>
        <w:ind w:left="567" w:right="141" w:hanging="283"/>
        <w:jc w:val="both"/>
        <w:rPr>
          <w:rFonts w:asciiTheme="minorHAnsi" w:eastAsia="Calibri" w:hAnsiTheme="minorHAnsi" w:cs="Arial"/>
          <w:sz w:val="22"/>
          <w:szCs w:val="22"/>
        </w:rPr>
      </w:pPr>
      <w:r w:rsidRPr="0085366E">
        <w:rPr>
          <w:rFonts w:asciiTheme="minorHAnsi" w:eastAsia="Calibri" w:hAnsiTheme="minorHAnsi" w:cs="Arial"/>
          <w:sz w:val="22"/>
          <w:szCs w:val="22"/>
        </w:rPr>
        <w:t xml:space="preserve">un projet détaillé au plan technique et financier des équipements qui seraient nécessaires pour permettre une mesure directe des volumes prélevés. Ce projet permettra d’évaluer le bien-fondé de la demande en regard des enjeux financiers et environnementaux. </w:t>
      </w:r>
    </w:p>
    <w:p w:rsidR="00C75E23" w:rsidRPr="0085366E" w:rsidRDefault="00C75E23" w:rsidP="00C75E23">
      <w:pPr>
        <w:numPr>
          <w:ilvl w:val="0"/>
          <w:numId w:val="18"/>
        </w:numPr>
        <w:spacing w:before="80" w:line="280" w:lineRule="exact"/>
        <w:ind w:left="567" w:right="141" w:hanging="283"/>
        <w:jc w:val="both"/>
        <w:rPr>
          <w:rFonts w:asciiTheme="minorHAnsi" w:eastAsia="Calibri" w:hAnsiTheme="minorHAnsi" w:cs="Arial"/>
          <w:sz w:val="22"/>
          <w:szCs w:val="22"/>
        </w:rPr>
      </w:pPr>
      <w:r w:rsidRPr="0085366E">
        <w:rPr>
          <w:rFonts w:asciiTheme="minorHAnsi" w:eastAsia="Calibri" w:hAnsiTheme="minorHAnsi" w:cs="Arial"/>
          <w:sz w:val="22"/>
          <w:szCs w:val="22"/>
        </w:rPr>
        <w:t>un projet alternatif de mesure indirecte, détaillé au plan technique et financier (exemples de mesure indirecte : débit d’une pompe x temps de fonctionnement, mesure d’une consommation d’énergie, modules à masques, courbe de tarage, etc).</w:t>
      </w:r>
    </w:p>
    <w:p w:rsidR="00C75E23" w:rsidRPr="0085366E" w:rsidRDefault="00C75E23" w:rsidP="00C75E23">
      <w:pPr>
        <w:spacing w:before="160" w:line="280" w:lineRule="exact"/>
        <w:ind w:right="141"/>
        <w:jc w:val="both"/>
        <w:rPr>
          <w:rFonts w:asciiTheme="minorHAnsi" w:hAnsiTheme="minorHAnsi" w:cs="Arial"/>
          <w:sz w:val="22"/>
          <w:szCs w:val="22"/>
          <w:lang w:eastAsia="fr-FR"/>
        </w:rPr>
      </w:pPr>
      <w:r w:rsidRPr="0085366E">
        <w:rPr>
          <w:rFonts w:asciiTheme="minorHAnsi" w:hAnsiTheme="minorHAnsi" w:cs="Arial"/>
          <w:sz w:val="22"/>
          <w:szCs w:val="22"/>
          <w:lang w:eastAsia="fr-FR"/>
        </w:rPr>
        <w:t>En cas de refus d’accord ou d’absence de réponse sous 2 mois de la part de l’agence de l’eau, un équipement de mesure directe doit être mis en place.</w:t>
      </w:r>
    </w:p>
    <w:p w:rsidR="00C75E23" w:rsidRPr="0085366E" w:rsidRDefault="00C75E23" w:rsidP="00C75E23">
      <w:pPr>
        <w:spacing w:before="240" w:line="280" w:lineRule="exact"/>
        <w:ind w:right="142"/>
        <w:rPr>
          <w:rFonts w:asciiTheme="minorHAnsi" w:hAnsiTheme="minorHAnsi" w:cs="Arial"/>
          <w:b/>
          <w:sz w:val="22"/>
          <w:szCs w:val="22"/>
        </w:rPr>
      </w:pPr>
      <w:r w:rsidRPr="0085366E">
        <w:rPr>
          <w:rFonts w:asciiTheme="minorHAnsi" w:hAnsiTheme="minorHAnsi" w:cs="Arial"/>
          <w:b/>
          <w:sz w:val="22"/>
          <w:szCs w:val="22"/>
        </w:rPr>
        <w:t>La fiabilité des équipements de mesure</w:t>
      </w:r>
    </w:p>
    <w:p w:rsidR="00C75E23" w:rsidRPr="0085366E" w:rsidRDefault="00C75E23" w:rsidP="00C75E23">
      <w:pPr>
        <w:spacing w:before="0" w:line="280" w:lineRule="exact"/>
        <w:ind w:right="141"/>
        <w:rPr>
          <w:rFonts w:asciiTheme="minorHAnsi" w:hAnsiTheme="minorHAnsi" w:cs="Arial"/>
          <w:sz w:val="22"/>
          <w:szCs w:val="22"/>
        </w:rPr>
      </w:pPr>
    </w:p>
    <w:p w:rsidR="00C75E23" w:rsidRPr="0085366E" w:rsidRDefault="00C75E23" w:rsidP="00C75E23">
      <w:pPr>
        <w:spacing w:before="0" w:line="280" w:lineRule="exact"/>
        <w:ind w:right="141"/>
        <w:rPr>
          <w:rFonts w:asciiTheme="minorHAnsi" w:hAnsiTheme="minorHAnsi" w:cs="Arial"/>
          <w:sz w:val="22"/>
          <w:szCs w:val="22"/>
        </w:rPr>
      </w:pPr>
      <w:r w:rsidRPr="0085366E">
        <w:rPr>
          <w:rFonts w:asciiTheme="minorHAnsi" w:hAnsiTheme="minorHAnsi" w:cs="Arial"/>
          <w:sz w:val="22"/>
          <w:szCs w:val="22"/>
        </w:rPr>
        <w:t>Afin d’assurer leur fiabilité de fonctionnement, les équipements de mesure doivent :</w:t>
      </w:r>
    </w:p>
    <w:p w:rsidR="00C75E23" w:rsidRPr="0085366E" w:rsidRDefault="00C75E23" w:rsidP="00C75E23">
      <w:pPr>
        <w:spacing w:before="0" w:line="280" w:lineRule="exact"/>
        <w:ind w:right="141"/>
        <w:rPr>
          <w:rFonts w:asciiTheme="minorHAnsi" w:hAnsiTheme="minorHAnsi" w:cs="Arial"/>
          <w:sz w:val="22"/>
          <w:szCs w:val="22"/>
        </w:rPr>
      </w:pPr>
    </w:p>
    <w:p w:rsidR="00C75E23" w:rsidRPr="0085366E" w:rsidRDefault="00C75E23" w:rsidP="00C75E23">
      <w:pPr>
        <w:pStyle w:val="Paragraphedeliste"/>
        <w:numPr>
          <w:ilvl w:val="0"/>
          <w:numId w:val="18"/>
        </w:numPr>
        <w:suppressAutoHyphens w:val="0"/>
        <w:spacing w:line="280" w:lineRule="exact"/>
        <w:ind w:left="567" w:right="141" w:hanging="283"/>
        <w:jc w:val="both"/>
        <w:rPr>
          <w:rFonts w:asciiTheme="minorHAnsi" w:hAnsiTheme="minorHAnsi" w:cs="Arial"/>
          <w:sz w:val="22"/>
          <w:szCs w:val="22"/>
        </w:rPr>
      </w:pPr>
      <w:r w:rsidRPr="0085366E">
        <w:rPr>
          <w:rFonts w:asciiTheme="minorHAnsi" w:hAnsiTheme="minorHAnsi" w:cs="Arial"/>
          <w:sz w:val="22"/>
          <w:szCs w:val="22"/>
        </w:rPr>
        <w:t>soit être remplacés ou remis à neuf tous les 9 ans,</w:t>
      </w:r>
    </w:p>
    <w:p w:rsidR="00C75E23" w:rsidRPr="00C75E23" w:rsidRDefault="00C75E23" w:rsidP="00C75E23">
      <w:pPr>
        <w:pStyle w:val="Paragraphedeliste"/>
        <w:numPr>
          <w:ilvl w:val="0"/>
          <w:numId w:val="18"/>
        </w:numPr>
        <w:spacing w:before="160" w:line="280" w:lineRule="atLeast"/>
        <w:ind w:left="567" w:right="141" w:hanging="283"/>
        <w:contextualSpacing w:val="0"/>
        <w:jc w:val="both"/>
        <w:rPr>
          <w:rFonts w:asciiTheme="minorHAnsi" w:hAnsiTheme="minorHAnsi" w:cs="Arial"/>
          <w:sz w:val="22"/>
          <w:szCs w:val="22"/>
        </w:rPr>
      </w:pPr>
      <w:r w:rsidRPr="00327AC1">
        <w:rPr>
          <w:rFonts w:asciiTheme="minorHAnsi" w:hAnsiTheme="minorHAnsi" w:cs="Arial"/>
          <w:sz w:val="22"/>
          <w:szCs w:val="22"/>
        </w:rPr>
        <w:t>soit faire l’objet d’un diagnostic de fonctionnement tous les 7 ans. Les diagnostics sont réalisés par des organismes habilités</w:t>
      </w:r>
      <w:r w:rsidRPr="0085366E">
        <w:rPr>
          <w:rStyle w:val="Appelnotedebasdep"/>
          <w:rFonts w:asciiTheme="minorHAnsi" w:hAnsiTheme="minorHAnsi"/>
          <w:sz w:val="22"/>
          <w:szCs w:val="22"/>
        </w:rPr>
        <w:footnoteReference w:id="2"/>
      </w:r>
      <w:r w:rsidRPr="00327AC1">
        <w:rPr>
          <w:rFonts w:asciiTheme="minorHAnsi" w:hAnsiTheme="minorHAnsi" w:cs="Arial"/>
          <w:sz w:val="22"/>
          <w:szCs w:val="22"/>
        </w:rPr>
        <w:t>.</w:t>
      </w:r>
      <w:r>
        <w:rPr>
          <w:rFonts w:asciiTheme="minorHAnsi" w:hAnsiTheme="minorHAnsi" w:cs="Arial"/>
          <w:sz w:val="22"/>
          <w:szCs w:val="22"/>
        </w:rPr>
        <w:t xml:space="preserve"> </w:t>
      </w:r>
      <w:r w:rsidRPr="00327AC1">
        <w:rPr>
          <w:rFonts w:asciiTheme="minorHAnsi" w:hAnsiTheme="minorHAnsi" w:cs="Arial"/>
          <w:sz w:val="22"/>
          <w:szCs w:val="22"/>
        </w:rPr>
        <w:t xml:space="preserve">Le diagnostic de fonctionnement concerne les dispositifs de mesure directe </w:t>
      </w:r>
      <w:r w:rsidRPr="00327AC1">
        <w:rPr>
          <w:rFonts w:asciiTheme="minorHAnsi" w:hAnsiTheme="minorHAnsi" w:cs="Arial"/>
          <w:b/>
          <w:sz w:val="22"/>
          <w:szCs w:val="22"/>
        </w:rPr>
        <w:t>et</w:t>
      </w:r>
      <w:r w:rsidRPr="00327AC1">
        <w:rPr>
          <w:rFonts w:asciiTheme="minorHAnsi" w:hAnsiTheme="minorHAnsi" w:cs="Arial"/>
          <w:sz w:val="22"/>
          <w:szCs w:val="22"/>
        </w:rPr>
        <w:t xml:space="preserve"> indirecte. En cas de panne ou de mauvais fonctionnement, tout équipement de mesure </w:t>
      </w:r>
      <w:r w:rsidRPr="00C75E23">
        <w:rPr>
          <w:rFonts w:asciiTheme="minorHAnsi" w:hAnsiTheme="minorHAnsi" w:cs="Arial"/>
          <w:sz w:val="22"/>
          <w:szCs w:val="22"/>
        </w:rPr>
        <w:t>doit être remis en état de fonctionnement dans un délai maximum de 12 mois</w:t>
      </w:r>
      <w:r w:rsidRPr="00C75E23">
        <w:rPr>
          <w:rFonts w:asciiTheme="minorHAnsi" w:hAnsiTheme="minorHAnsi"/>
          <w:sz w:val="22"/>
          <w:szCs w:val="22"/>
        </w:rPr>
        <w:t>.</w:t>
      </w:r>
    </w:p>
    <w:tbl>
      <w:tblPr>
        <w:tblStyle w:val="Grilledutableau1"/>
        <w:tblW w:w="93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387"/>
      </w:tblGrid>
      <w:tr w:rsidR="00C75E23" w:rsidRPr="00C75E23" w:rsidTr="003F0229">
        <w:tc>
          <w:tcPr>
            <w:tcW w:w="3970" w:type="dxa"/>
            <w:vAlign w:val="center"/>
          </w:tcPr>
          <w:p w:rsidR="00C75E23" w:rsidRPr="00C75E23" w:rsidRDefault="00C75E23" w:rsidP="003F0229">
            <w:pPr>
              <w:contextualSpacing/>
              <w:rPr>
                <w:rFonts w:asciiTheme="minorHAnsi" w:eastAsiaTheme="minorHAnsi" w:hAnsiTheme="minorHAnsi"/>
                <w:i/>
                <w:iCs/>
              </w:rPr>
            </w:pPr>
            <w:r w:rsidRPr="00C75E23">
              <w:rPr>
                <w:rFonts w:asciiTheme="minorHAnsi" w:hAnsiTheme="minorHAnsi"/>
                <w:i/>
                <w:iCs/>
                <w:noProof/>
                <w:lang w:eastAsia="fr-FR"/>
              </w:rPr>
              <w:drawing>
                <wp:inline distT="0" distB="0" distL="0" distR="0" wp14:anchorId="22F1F725" wp14:editId="37A30E26">
                  <wp:extent cx="1339315" cy="1199072"/>
                  <wp:effectExtent l="0" t="0" r="0" b="127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rtouche_cmjn_hdf_2014-02-03_17-03-53_4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0517" cy="1200148"/>
                          </a:xfrm>
                          <a:prstGeom prst="rect">
                            <a:avLst/>
                          </a:prstGeom>
                        </pic:spPr>
                      </pic:pic>
                    </a:graphicData>
                  </a:graphic>
                </wp:inline>
              </w:drawing>
            </w:r>
          </w:p>
        </w:tc>
        <w:tc>
          <w:tcPr>
            <w:tcW w:w="5387" w:type="dxa"/>
            <w:vAlign w:val="center"/>
          </w:tcPr>
          <w:p w:rsidR="00C75E23" w:rsidRPr="00C75E23" w:rsidRDefault="00C75E23" w:rsidP="003F0229">
            <w:pPr>
              <w:ind w:right="1168"/>
              <w:jc w:val="center"/>
              <w:rPr>
                <w:rFonts w:asciiTheme="minorHAnsi" w:eastAsiaTheme="minorHAnsi" w:hAnsiTheme="minorHAnsi"/>
                <w:i/>
              </w:rPr>
            </w:pPr>
            <w:r w:rsidRPr="00C75E23">
              <w:rPr>
                <w:rFonts w:asciiTheme="minorHAnsi" w:eastAsiaTheme="minorHAnsi" w:hAnsiTheme="minorHAnsi"/>
                <w:i/>
              </w:rPr>
              <w:t xml:space="preserve">Contenu d’un plan d’actions de réduction de pertes en eau </w:t>
            </w:r>
          </w:p>
          <w:p w:rsidR="00C75E23" w:rsidRPr="00C75E23" w:rsidRDefault="00C75E23" w:rsidP="003F0229">
            <w:pPr>
              <w:ind w:right="1168"/>
              <w:jc w:val="center"/>
              <w:rPr>
                <w:rFonts w:asciiTheme="minorHAnsi" w:eastAsiaTheme="minorHAnsi" w:hAnsiTheme="minorHAnsi"/>
                <w:i/>
              </w:rPr>
            </w:pPr>
            <w:r w:rsidRPr="00C75E23">
              <w:rPr>
                <w:rFonts w:asciiTheme="minorHAnsi" w:eastAsiaTheme="minorHAnsi" w:hAnsiTheme="minorHAnsi"/>
                <w:i/>
              </w:rPr>
              <w:t>au titre de l’article L.2224-7-1 du code général des collectivités territoriales</w:t>
            </w:r>
          </w:p>
          <w:p w:rsidR="00C75E23" w:rsidRPr="00C75E23" w:rsidRDefault="00C75E23" w:rsidP="003F0229">
            <w:pPr>
              <w:ind w:right="1168"/>
              <w:jc w:val="center"/>
              <w:rPr>
                <w:rFonts w:asciiTheme="minorHAnsi" w:eastAsiaTheme="minorHAnsi" w:hAnsiTheme="minorHAnsi"/>
                <w:i/>
              </w:rPr>
            </w:pPr>
          </w:p>
          <w:p w:rsidR="00C75E23" w:rsidRPr="00C75E23" w:rsidRDefault="00C75E23" w:rsidP="003F0229">
            <w:pPr>
              <w:ind w:right="1168"/>
              <w:jc w:val="center"/>
              <w:rPr>
                <w:rFonts w:asciiTheme="minorHAnsi" w:eastAsiaTheme="minorHAnsi" w:hAnsiTheme="minorHAnsi"/>
                <w:i/>
              </w:rPr>
            </w:pPr>
          </w:p>
        </w:tc>
      </w:tr>
    </w:tbl>
    <w:p w:rsidR="00C75E23" w:rsidRPr="00C75E23" w:rsidRDefault="00C75E23" w:rsidP="00C75E23">
      <w:pPr>
        <w:spacing w:before="120" w:after="120"/>
        <w:jc w:val="both"/>
        <w:rPr>
          <w:rFonts w:asciiTheme="minorHAnsi" w:hAnsiTheme="minorHAnsi" w:cs="Arial"/>
          <w:color w:val="333333"/>
          <w:sz w:val="24"/>
          <w:szCs w:val="24"/>
          <w:lang w:eastAsia="fr-FR"/>
        </w:rPr>
      </w:pPr>
      <w:r w:rsidRPr="00C75E23">
        <w:rPr>
          <w:rFonts w:asciiTheme="minorHAnsi" w:hAnsiTheme="minorHAnsi" w:cs="Arial"/>
          <w:color w:val="333333"/>
          <w:sz w:val="24"/>
          <w:szCs w:val="24"/>
          <w:lang w:eastAsia="fr-FR"/>
        </w:rPr>
        <w:t xml:space="preserve">Un quart de l’eau prélevée pour l’eau potable est perdue à cause des fuites dans les réseaux d’eau et n’arrive pas jusqu’à l’usager. Ces fuites constituent une perte économique, nuisent à la qualité du service rendu et ont des conséquences néfastes pour l’environnement. </w:t>
      </w:r>
    </w:p>
    <w:p w:rsidR="00C75E23" w:rsidRPr="00C75E23" w:rsidRDefault="00C75E23" w:rsidP="00C75E23">
      <w:pPr>
        <w:spacing w:before="120" w:after="120"/>
        <w:jc w:val="both"/>
        <w:rPr>
          <w:rFonts w:asciiTheme="minorHAnsi" w:hAnsiTheme="minorHAnsi" w:cs="Arial"/>
          <w:color w:val="333333"/>
          <w:sz w:val="24"/>
          <w:szCs w:val="24"/>
          <w:lang w:eastAsia="fr-FR"/>
        </w:rPr>
      </w:pPr>
      <w:r w:rsidRPr="00C75E23">
        <w:rPr>
          <w:rFonts w:asciiTheme="minorHAnsi" w:hAnsiTheme="minorHAnsi" w:cs="Arial"/>
          <w:color w:val="333333"/>
          <w:sz w:val="24"/>
          <w:szCs w:val="24"/>
          <w:lang w:eastAsia="fr-FR"/>
        </w:rPr>
        <w:t>La loi Grenelle 2</w:t>
      </w:r>
      <w:r w:rsidRPr="00C75E23">
        <w:rPr>
          <w:rFonts w:asciiTheme="minorHAnsi" w:hAnsiTheme="minorHAnsi" w:cs="Arial"/>
          <w:color w:val="333333"/>
          <w:sz w:val="24"/>
          <w:szCs w:val="24"/>
          <w:vertAlign w:val="superscript"/>
        </w:rPr>
        <w:footnoteReference w:id="3"/>
      </w:r>
      <w:r w:rsidRPr="00C75E23">
        <w:rPr>
          <w:rFonts w:asciiTheme="minorHAnsi" w:hAnsiTheme="minorHAnsi" w:cs="Arial"/>
          <w:color w:val="333333"/>
          <w:sz w:val="24"/>
          <w:szCs w:val="24"/>
          <w:lang w:eastAsia="fr-FR"/>
        </w:rPr>
        <w:t xml:space="preserve"> impose de nouvelles obligations aux collectivités organisatrices des services d’eau potable et crée des incitations fiscales :</w:t>
      </w:r>
    </w:p>
    <w:p w:rsidR="00C75E23" w:rsidRPr="00C75E23" w:rsidRDefault="00C75E23" w:rsidP="00C75E23">
      <w:pPr>
        <w:numPr>
          <w:ilvl w:val="0"/>
          <w:numId w:val="36"/>
        </w:numPr>
        <w:suppressAutoHyphens w:val="0"/>
        <w:spacing w:before="120" w:after="120" w:line="120" w:lineRule="atLeast"/>
        <w:ind w:left="0" w:hanging="357"/>
        <w:jc w:val="both"/>
        <w:rPr>
          <w:rFonts w:asciiTheme="minorHAnsi" w:hAnsiTheme="minorHAnsi" w:cs="Arial"/>
          <w:color w:val="333333"/>
          <w:sz w:val="24"/>
          <w:szCs w:val="24"/>
          <w:lang w:eastAsia="fr-FR"/>
        </w:rPr>
      </w:pPr>
      <w:r w:rsidRPr="00C75E23">
        <w:rPr>
          <w:rFonts w:asciiTheme="minorHAnsi" w:hAnsiTheme="minorHAnsi" w:cs="Arial"/>
          <w:color w:val="333333"/>
          <w:sz w:val="24"/>
          <w:szCs w:val="24"/>
          <w:lang w:eastAsia="fr-FR"/>
        </w:rPr>
        <w:t xml:space="preserve">disposer d’un </w:t>
      </w:r>
      <w:r w:rsidRPr="00C75E23">
        <w:rPr>
          <w:rFonts w:asciiTheme="minorHAnsi" w:hAnsiTheme="minorHAnsi" w:cs="Arial"/>
          <w:b/>
          <w:bCs/>
          <w:color w:val="333333"/>
          <w:sz w:val="24"/>
          <w:szCs w:val="24"/>
          <w:bdr w:val="none" w:sz="0" w:space="0" w:color="auto" w:frame="1"/>
          <w:lang w:eastAsia="fr-FR"/>
        </w:rPr>
        <w:t>descriptif détaillé</w:t>
      </w:r>
      <w:r w:rsidRPr="00C75E23">
        <w:rPr>
          <w:rFonts w:asciiTheme="minorHAnsi" w:hAnsiTheme="minorHAnsi" w:cs="Arial"/>
          <w:color w:val="333333"/>
          <w:sz w:val="24"/>
          <w:szCs w:val="24"/>
          <w:lang w:eastAsia="fr-FR"/>
        </w:rPr>
        <w:t xml:space="preserve"> des ouvrages d’eau potable ;</w:t>
      </w:r>
    </w:p>
    <w:p w:rsidR="00C75E23" w:rsidRPr="00C75E23" w:rsidRDefault="00C75E23" w:rsidP="00C75E23">
      <w:pPr>
        <w:numPr>
          <w:ilvl w:val="0"/>
          <w:numId w:val="36"/>
        </w:numPr>
        <w:suppressAutoHyphens w:val="0"/>
        <w:spacing w:before="120" w:after="120"/>
        <w:ind w:left="0" w:hanging="357"/>
        <w:jc w:val="both"/>
        <w:rPr>
          <w:rFonts w:asciiTheme="minorHAnsi" w:hAnsiTheme="minorHAnsi" w:cs="Arial"/>
          <w:color w:val="333333"/>
          <w:sz w:val="24"/>
          <w:szCs w:val="24"/>
          <w:lang w:eastAsia="fr-FR"/>
        </w:rPr>
      </w:pPr>
      <w:r w:rsidRPr="00C75E23">
        <w:rPr>
          <w:rFonts w:asciiTheme="minorHAnsi" w:hAnsiTheme="minorHAnsi" w:cs="Arial"/>
          <w:color w:val="333333"/>
          <w:sz w:val="24"/>
          <w:szCs w:val="24"/>
          <w:lang w:eastAsia="fr-FR"/>
        </w:rPr>
        <w:t xml:space="preserve">établir un </w:t>
      </w:r>
      <w:r w:rsidRPr="00C75E23">
        <w:rPr>
          <w:rFonts w:asciiTheme="minorHAnsi" w:hAnsiTheme="minorHAnsi" w:cs="Arial"/>
          <w:b/>
          <w:bCs/>
          <w:color w:val="333333"/>
          <w:sz w:val="24"/>
          <w:szCs w:val="24"/>
          <w:bdr w:val="none" w:sz="0" w:space="0" w:color="auto" w:frame="1"/>
          <w:lang w:eastAsia="fr-FR"/>
        </w:rPr>
        <w:t>plan d’actions</w:t>
      </w:r>
      <w:r w:rsidRPr="00C75E23">
        <w:rPr>
          <w:rFonts w:asciiTheme="minorHAnsi" w:hAnsiTheme="minorHAnsi" w:cs="Arial"/>
          <w:color w:val="333333"/>
          <w:sz w:val="24"/>
          <w:szCs w:val="24"/>
          <w:lang w:eastAsia="fr-FR"/>
        </w:rPr>
        <w:t xml:space="preserve"> en cas de rendement du réseau de distribution d’eau potable inférieur aux seuils fixés par décret. </w:t>
      </w:r>
    </w:p>
    <w:p w:rsidR="00C75E23" w:rsidRPr="00C75E23" w:rsidRDefault="00C75E23" w:rsidP="00C75E23">
      <w:pPr>
        <w:spacing w:before="120" w:after="120"/>
        <w:jc w:val="both"/>
        <w:rPr>
          <w:rFonts w:asciiTheme="minorHAnsi" w:hAnsiTheme="minorHAnsi" w:cs="Arial"/>
          <w:b/>
          <w:bCs/>
          <w:color w:val="333333"/>
          <w:sz w:val="24"/>
          <w:szCs w:val="24"/>
          <w:lang w:eastAsia="fr-FR"/>
        </w:rPr>
      </w:pPr>
      <w:r w:rsidRPr="00C75E23">
        <w:rPr>
          <w:rFonts w:asciiTheme="minorHAnsi" w:hAnsiTheme="minorHAnsi" w:cs="Arial"/>
          <w:color w:val="333333"/>
          <w:sz w:val="24"/>
          <w:szCs w:val="24"/>
          <w:lang w:eastAsia="fr-FR"/>
        </w:rPr>
        <w:t xml:space="preserve">Les collectivités qui s'inscrivent dans cette perspective conserveront leur taux de redevance de prélèvement. En revanche, le taux de redevance prélèvement est doublé en cas de connaissance insuffisante du patrimoine en 2014, ou de défaut d’établissement d’un plan d’actions dans les deux ans suivant l’année pour laquelle un rendement insuffisant a été constaté (avant fin 2016). </w:t>
      </w:r>
    </w:p>
    <w:p w:rsidR="00C75E23" w:rsidRPr="00C75E23" w:rsidRDefault="00C75E23" w:rsidP="00C75E23">
      <w:pPr>
        <w:spacing w:before="120" w:after="120"/>
        <w:jc w:val="both"/>
        <w:rPr>
          <w:rFonts w:asciiTheme="minorHAnsi" w:hAnsiTheme="minorHAnsi" w:cs="Arial"/>
          <w:color w:val="333333"/>
          <w:sz w:val="24"/>
          <w:szCs w:val="24"/>
          <w:lang w:eastAsia="fr-FR"/>
        </w:rPr>
      </w:pPr>
      <w:r w:rsidRPr="00C75E23">
        <w:rPr>
          <w:rFonts w:asciiTheme="minorHAnsi" w:hAnsiTheme="minorHAnsi" w:cs="Arial"/>
          <w:b/>
          <w:bCs/>
          <w:color w:val="333333"/>
          <w:sz w:val="24"/>
          <w:szCs w:val="24"/>
          <w:lang w:eastAsia="fr-FR"/>
        </w:rPr>
        <w:t xml:space="preserve">Le plan d’actions pour la réduction des pertes en eau </w:t>
      </w:r>
      <w:r w:rsidRPr="00C75E23">
        <w:rPr>
          <w:rFonts w:asciiTheme="minorHAnsi" w:hAnsiTheme="minorHAnsi" w:cs="Arial"/>
          <w:color w:val="333333"/>
          <w:sz w:val="24"/>
          <w:szCs w:val="24"/>
          <w:lang w:eastAsia="fr-FR"/>
        </w:rPr>
        <w:t xml:space="preserve">a pour objectif de définir les actions adaptées à mettre en œuvre pour améliorer le rendement du réseau de distribution. Son contenu </w:t>
      </w:r>
      <w:r w:rsidRPr="00C75E23">
        <w:rPr>
          <w:rFonts w:asciiTheme="minorHAnsi" w:hAnsiTheme="minorHAnsi" w:cs="Arial"/>
          <w:b/>
          <w:color w:val="333333"/>
          <w:sz w:val="24"/>
          <w:szCs w:val="24"/>
          <w:lang w:eastAsia="fr-FR"/>
        </w:rPr>
        <w:t xml:space="preserve"> doit être adapté aux problèmes identifiés sur les réseaux de la collectivité</w:t>
      </w:r>
      <w:r w:rsidRPr="00C75E23">
        <w:rPr>
          <w:rFonts w:asciiTheme="minorHAnsi" w:hAnsiTheme="minorHAnsi" w:cs="Arial"/>
          <w:color w:val="333333"/>
          <w:sz w:val="24"/>
          <w:szCs w:val="24"/>
          <w:lang w:eastAsia="fr-FR"/>
        </w:rPr>
        <w:t>.</w:t>
      </w:r>
    </w:p>
    <w:p w:rsidR="00C75E23" w:rsidRPr="00C75E23" w:rsidRDefault="00C75E23" w:rsidP="00C75E23">
      <w:pPr>
        <w:spacing w:before="120" w:after="120"/>
        <w:jc w:val="both"/>
        <w:rPr>
          <w:rFonts w:asciiTheme="minorHAnsi" w:hAnsiTheme="minorHAnsi" w:cs="Arial"/>
          <w:color w:val="333333"/>
          <w:sz w:val="24"/>
          <w:szCs w:val="24"/>
          <w:lang w:eastAsia="fr-FR"/>
        </w:rPr>
      </w:pPr>
      <w:r w:rsidRPr="00C75E23">
        <w:rPr>
          <w:rFonts w:asciiTheme="minorHAnsi" w:hAnsiTheme="minorHAnsi" w:cs="Arial"/>
          <w:color w:val="333333"/>
          <w:sz w:val="24"/>
          <w:szCs w:val="24"/>
          <w:lang w:eastAsia="fr-FR"/>
        </w:rPr>
        <w:t>Un travail d’</w:t>
      </w:r>
      <w:r w:rsidRPr="00C75E23">
        <w:rPr>
          <w:rFonts w:asciiTheme="minorHAnsi" w:hAnsiTheme="minorHAnsi" w:cs="Arial"/>
          <w:b/>
          <w:color w:val="333333"/>
          <w:sz w:val="24"/>
          <w:szCs w:val="24"/>
          <w:lang w:eastAsia="fr-FR"/>
        </w:rPr>
        <w:t>a</w:t>
      </w:r>
      <w:r w:rsidRPr="00C75E23">
        <w:rPr>
          <w:rFonts w:asciiTheme="minorHAnsi" w:hAnsiTheme="minorHAnsi" w:cs="Arial"/>
          <w:b/>
          <w:bCs/>
          <w:color w:val="333333"/>
          <w:sz w:val="24"/>
          <w:szCs w:val="24"/>
          <w:lang w:eastAsia="fr-FR"/>
        </w:rPr>
        <w:t xml:space="preserve">nalyse de la situation </w:t>
      </w:r>
      <w:r w:rsidRPr="00C75E23">
        <w:rPr>
          <w:rFonts w:asciiTheme="minorHAnsi" w:hAnsiTheme="minorHAnsi" w:cs="Arial"/>
          <w:bCs/>
          <w:color w:val="333333"/>
          <w:sz w:val="24"/>
          <w:szCs w:val="24"/>
          <w:lang w:eastAsia="fr-FR"/>
        </w:rPr>
        <w:t>(recueil des éléments concernant l</w:t>
      </w:r>
      <w:r w:rsidRPr="00C75E23">
        <w:rPr>
          <w:rFonts w:asciiTheme="minorHAnsi" w:hAnsiTheme="minorHAnsi" w:cs="Arial"/>
          <w:color w:val="333333"/>
          <w:sz w:val="24"/>
          <w:szCs w:val="24"/>
          <w:lang w:eastAsia="fr-FR"/>
        </w:rPr>
        <w:t xml:space="preserve">es ouvrages du système, les chiffres clés et les actions de réduction des pertes déjà en cours), </w:t>
      </w:r>
      <w:r w:rsidRPr="00C75E23">
        <w:rPr>
          <w:rFonts w:asciiTheme="minorHAnsi" w:hAnsiTheme="minorHAnsi" w:cs="Arial"/>
          <w:b/>
          <w:color w:val="333333"/>
          <w:sz w:val="24"/>
          <w:szCs w:val="24"/>
          <w:lang w:eastAsia="fr-FR"/>
        </w:rPr>
        <w:t>d’acquisition de  connaissances complémentaires</w:t>
      </w:r>
      <w:r w:rsidRPr="00C75E23">
        <w:rPr>
          <w:rFonts w:asciiTheme="minorHAnsi" w:hAnsiTheme="minorHAnsi" w:cs="Arial"/>
          <w:color w:val="333333"/>
          <w:sz w:val="24"/>
          <w:szCs w:val="24"/>
          <w:lang w:eastAsia="fr-FR"/>
        </w:rPr>
        <w:t xml:space="preserve"> et de </w:t>
      </w:r>
      <w:r w:rsidRPr="00C75E23">
        <w:rPr>
          <w:rFonts w:asciiTheme="minorHAnsi" w:hAnsiTheme="minorHAnsi" w:cs="Arial"/>
          <w:b/>
          <w:color w:val="333333"/>
          <w:sz w:val="24"/>
          <w:szCs w:val="24"/>
          <w:lang w:eastAsia="fr-FR"/>
        </w:rPr>
        <w:t>réalisation d’un d</w:t>
      </w:r>
      <w:r w:rsidRPr="00C75E23">
        <w:rPr>
          <w:rFonts w:asciiTheme="minorHAnsi" w:hAnsiTheme="minorHAnsi" w:cs="Arial"/>
          <w:b/>
          <w:bCs/>
          <w:color w:val="333333"/>
          <w:sz w:val="24"/>
          <w:szCs w:val="24"/>
          <w:lang w:eastAsia="fr-FR"/>
        </w:rPr>
        <w:t xml:space="preserve">iagnostic </w:t>
      </w:r>
      <w:r w:rsidRPr="00C75E23">
        <w:rPr>
          <w:rFonts w:asciiTheme="minorHAnsi" w:hAnsiTheme="minorHAnsi" w:cs="Arial"/>
          <w:color w:val="333333"/>
          <w:sz w:val="24"/>
          <w:szCs w:val="24"/>
          <w:lang w:eastAsia="fr-FR"/>
        </w:rPr>
        <w:t xml:space="preserve">est nécessaire pour définir les actions de réduction pertes à conduire. </w:t>
      </w:r>
    </w:p>
    <w:p w:rsidR="00C75E23" w:rsidRPr="00C75E23" w:rsidRDefault="00C75E23" w:rsidP="00C75E23">
      <w:pPr>
        <w:spacing w:before="120" w:after="120"/>
        <w:jc w:val="both"/>
        <w:outlineLvl w:val="2"/>
        <w:rPr>
          <w:rFonts w:asciiTheme="minorHAnsi" w:hAnsiTheme="minorHAnsi" w:cs="Arial"/>
          <w:color w:val="333333"/>
          <w:sz w:val="24"/>
          <w:szCs w:val="24"/>
          <w:lang w:eastAsia="fr-FR"/>
        </w:rPr>
      </w:pPr>
      <w:r w:rsidRPr="00C75E23">
        <w:rPr>
          <w:rFonts w:asciiTheme="minorHAnsi" w:hAnsiTheme="minorHAnsi" w:cs="Arial"/>
          <w:color w:val="333333"/>
          <w:sz w:val="24"/>
          <w:szCs w:val="24"/>
          <w:lang w:eastAsia="fr-FR"/>
        </w:rPr>
        <w:t xml:space="preserve">Ainsi, s’il n’existe pas de plan d’actions « type », des grandes catégories d’actions doivent être inscrites dans un plan d’actions : </w:t>
      </w:r>
      <w:r w:rsidRPr="00C75E23">
        <w:rPr>
          <w:rFonts w:asciiTheme="minorHAnsi" w:hAnsiTheme="minorHAnsi" w:cs="Arial"/>
          <w:b/>
          <w:color w:val="333333"/>
          <w:sz w:val="24"/>
          <w:szCs w:val="24"/>
          <w:lang w:eastAsia="fr-FR"/>
        </w:rPr>
        <w:t>des actions visant l’amélioration de la connaissance</w:t>
      </w:r>
      <w:r w:rsidRPr="00C75E23">
        <w:rPr>
          <w:rFonts w:asciiTheme="minorHAnsi" w:hAnsiTheme="minorHAnsi" w:cs="Arial"/>
          <w:color w:val="333333"/>
          <w:sz w:val="24"/>
          <w:szCs w:val="24"/>
          <w:lang w:eastAsia="fr-FR"/>
        </w:rPr>
        <w:t xml:space="preserve"> du patrimoine, du fonctionnement du réseau et des secteurs les plus fuyards, et </w:t>
      </w:r>
      <w:r w:rsidRPr="00C75E23">
        <w:rPr>
          <w:rFonts w:asciiTheme="minorHAnsi" w:hAnsiTheme="minorHAnsi" w:cs="Arial"/>
          <w:b/>
          <w:color w:val="333333"/>
          <w:sz w:val="24"/>
          <w:szCs w:val="24"/>
          <w:lang w:eastAsia="fr-FR"/>
        </w:rPr>
        <w:t xml:space="preserve">des actions de réduction des pertes </w:t>
      </w:r>
      <w:r w:rsidRPr="00C75E23">
        <w:rPr>
          <w:rFonts w:asciiTheme="minorHAnsi" w:hAnsiTheme="minorHAnsi" w:cs="Arial"/>
          <w:color w:val="333333"/>
          <w:sz w:val="24"/>
          <w:szCs w:val="24"/>
          <w:lang w:eastAsia="fr-FR"/>
        </w:rPr>
        <w:t>avec</w:t>
      </w:r>
      <w:r w:rsidRPr="00C75E23">
        <w:rPr>
          <w:rFonts w:asciiTheme="minorHAnsi" w:hAnsiTheme="minorHAnsi" w:cs="Arial"/>
          <w:b/>
          <w:color w:val="333333"/>
          <w:sz w:val="24"/>
          <w:szCs w:val="24"/>
          <w:lang w:eastAsia="fr-FR"/>
        </w:rPr>
        <w:t xml:space="preserve"> </w:t>
      </w:r>
      <w:r w:rsidRPr="00C75E23">
        <w:rPr>
          <w:rFonts w:asciiTheme="minorHAnsi" w:hAnsiTheme="minorHAnsi" w:cs="Arial"/>
          <w:color w:val="333333"/>
          <w:sz w:val="24"/>
          <w:szCs w:val="24"/>
          <w:lang w:eastAsia="fr-FR"/>
        </w:rPr>
        <w:t>la mise en œuvre de campagnes de recherche et réparation de fuites, de gestion des pressions, de rénovation ou remplacement de canalisation. Un calendrier de mise en œuvre de ces actions doit être précisé dans le plan d’actions, de même que les modalités de suivi annuel du rendement des réseaux de distribution d’eau.</w:t>
      </w:r>
    </w:p>
    <w:p w:rsidR="00C75E23" w:rsidRPr="00C75E23" w:rsidRDefault="00C75E23" w:rsidP="00C75E23">
      <w:pPr>
        <w:spacing w:before="120" w:after="120"/>
        <w:jc w:val="both"/>
        <w:outlineLvl w:val="2"/>
        <w:rPr>
          <w:rFonts w:asciiTheme="minorHAnsi" w:hAnsiTheme="minorHAnsi"/>
          <w:b/>
          <w:color w:val="333333"/>
          <w:sz w:val="24"/>
          <w:szCs w:val="24"/>
        </w:rPr>
      </w:pPr>
      <w:r w:rsidRPr="00C75E23">
        <w:rPr>
          <w:rFonts w:asciiTheme="minorHAnsi" w:hAnsiTheme="minorHAnsi" w:cs="Arial"/>
          <w:color w:val="333333"/>
          <w:sz w:val="24"/>
          <w:szCs w:val="24"/>
          <w:lang w:eastAsia="fr-FR"/>
        </w:rPr>
        <w:t xml:space="preserve">Afin d’accompagner les personnes en charge de l’élaboration du plan d’actions, les éléments ci-après présentent les types d’actions à inscrire dans un plan d’actions de réduction des pertes en eau. La précision de chaque grand type d’action est à adapter en fonction de la connaissance disponible pour le service d’eau potable. </w:t>
      </w:r>
      <w:r w:rsidRPr="00C75E23">
        <w:rPr>
          <w:rFonts w:asciiTheme="minorHAnsi" w:hAnsiTheme="minorHAnsi" w:cs="Arial"/>
          <w:b/>
          <w:color w:val="333333"/>
          <w:sz w:val="24"/>
          <w:szCs w:val="24"/>
          <w:lang w:eastAsia="fr-FR"/>
        </w:rPr>
        <w:t xml:space="preserve">Ainsi, le plan d’actions doit être actualisé chaque année tout en étant conçu dans la durée, en tenant compte de la mise en œuvre des effets des actions à court, moyen et long termes. </w:t>
      </w:r>
    </w:p>
    <w:p w:rsidR="00C75E23" w:rsidRPr="00C75E23" w:rsidRDefault="00C75E23" w:rsidP="00C75E23">
      <w:pPr>
        <w:spacing w:before="120" w:after="120"/>
        <w:jc w:val="both"/>
        <w:outlineLvl w:val="2"/>
        <w:rPr>
          <w:rFonts w:asciiTheme="minorHAnsi" w:hAnsiTheme="minorHAnsi" w:cs="Arial"/>
          <w:color w:val="333333"/>
          <w:sz w:val="24"/>
          <w:szCs w:val="24"/>
          <w:lang w:eastAsia="fr-FR"/>
        </w:rPr>
      </w:pPr>
      <w:r w:rsidRPr="00C75E23">
        <w:rPr>
          <w:rFonts w:asciiTheme="minorHAnsi" w:hAnsiTheme="minorHAnsi" w:cs="Arial"/>
          <w:color w:val="333333"/>
          <w:sz w:val="24"/>
          <w:szCs w:val="24"/>
          <w:lang w:eastAsia="fr-FR"/>
        </w:rPr>
        <w:t>L’agence de l’eau peut vous aider financièrement pour l’élaboration de votre plan d’actions (pour une demande d’aide, se reporter à la rubrique « </w:t>
      </w:r>
      <w:hyperlink r:id="rId12" w:tgtFrame="_blank" w:history="1">
        <w:r w:rsidRPr="00C75E23">
          <w:rPr>
            <w:rFonts w:asciiTheme="minorHAnsi" w:hAnsiTheme="minorHAnsi" w:cs="Arial"/>
            <w:i/>
            <w:color w:val="333333"/>
            <w:sz w:val="24"/>
            <w:szCs w:val="24"/>
            <w:lang w:eastAsia="fr-FR"/>
          </w:rPr>
          <w:t>formulaires administratifs</w:t>
        </w:r>
      </w:hyperlink>
      <w:r w:rsidRPr="00C75E23">
        <w:rPr>
          <w:rFonts w:asciiTheme="minorHAnsi" w:hAnsiTheme="minorHAnsi" w:cs="Arial"/>
          <w:i/>
          <w:color w:val="333333"/>
          <w:sz w:val="24"/>
          <w:szCs w:val="24"/>
          <w:lang w:eastAsia="fr-FR"/>
        </w:rPr>
        <w:t> »</w:t>
      </w:r>
      <w:r w:rsidRPr="00C75E23">
        <w:rPr>
          <w:rFonts w:asciiTheme="minorHAnsi" w:hAnsiTheme="minorHAnsi" w:cs="Arial"/>
          <w:color w:val="333333"/>
          <w:sz w:val="24"/>
          <w:szCs w:val="24"/>
          <w:lang w:eastAsia="fr-FR"/>
        </w:rPr>
        <w:t xml:space="preserve"> du site internet de l’agence de l’eau).</w:t>
      </w:r>
    </w:p>
    <w:p w:rsidR="00C75E23" w:rsidRPr="00C75E23" w:rsidRDefault="00C75E23" w:rsidP="00C75E23">
      <w:pPr>
        <w:jc w:val="center"/>
        <w:rPr>
          <w:rFonts w:asciiTheme="minorHAnsi" w:hAnsiTheme="minorHAnsi"/>
          <w:sz w:val="22"/>
          <w:szCs w:val="22"/>
        </w:rPr>
      </w:pPr>
    </w:p>
    <w:p w:rsidR="00C75E23" w:rsidRPr="00C75E23" w:rsidRDefault="00C75E23" w:rsidP="00C75E23">
      <w:pPr>
        <w:spacing w:before="0"/>
        <w:jc w:val="center"/>
        <w:rPr>
          <w:rFonts w:asciiTheme="minorHAnsi" w:hAnsiTheme="minorHAnsi" w:cs="Arial"/>
          <w:color w:val="333333"/>
          <w:sz w:val="22"/>
          <w:szCs w:val="22"/>
          <w:lang w:eastAsia="fr-FR"/>
        </w:rPr>
      </w:pPr>
      <w:r w:rsidRPr="00C75E23">
        <w:rPr>
          <w:rFonts w:asciiTheme="minorHAnsi" w:hAnsiTheme="minorHAnsi" w:cs="Arial"/>
          <w:b/>
          <w:color w:val="333333"/>
          <w:sz w:val="22"/>
          <w:szCs w:val="22"/>
          <w:lang w:eastAsia="fr-FR"/>
        </w:rPr>
        <w:t>CONTENU D’UN PLAN D’ACTIONS DE REDUCTION DES PERTES EN EAU</w:t>
      </w:r>
      <w:r w:rsidRPr="00C75E23">
        <w:rPr>
          <w:rFonts w:asciiTheme="minorHAnsi" w:hAnsiTheme="minorHAnsi" w:cs="Arial"/>
          <w:color w:val="333333"/>
          <w:sz w:val="22"/>
          <w:szCs w:val="22"/>
          <w:lang w:eastAsia="fr-FR"/>
        </w:rPr>
        <w:t xml:space="preserve"> </w:t>
      </w:r>
    </w:p>
    <w:tbl>
      <w:tblPr>
        <w:tblStyle w:val="Ombrageclair"/>
        <w:tblW w:w="9781" w:type="dxa"/>
        <w:tblInd w:w="250" w:type="dxa"/>
        <w:tblLayout w:type="fixed"/>
        <w:tblLook w:val="04A0" w:firstRow="1" w:lastRow="0" w:firstColumn="1" w:lastColumn="0" w:noHBand="0" w:noVBand="1"/>
      </w:tblPr>
      <w:tblGrid>
        <w:gridCol w:w="1843"/>
        <w:gridCol w:w="2552"/>
        <w:gridCol w:w="5386"/>
      </w:tblGrid>
      <w:tr w:rsidR="00C75E23" w:rsidRPr="00C75E23" w:rsidTr="003F022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43" w:type="dxa"/>
            <w:tcBorders>
              <w:top w:val="thinThickSmallGap" w:sz="24" w:space="0" w:color="215868" w:themeColor="accent5" w:themeShade="80"/>
              <w:bottom w:val="thinThickSmallGap" w:sz="24" w:space="0" w:color="215868" w:themeColor="accent5" w:themeShade="80"/>
            </w:tcBorders>
            <w:shd w:val="clear" w:color="auto" w:fill="B6DDE8" w:themeFill="accent5" w:themeFillTint="66"/>
          </w:tcPr>
          <w:p w:rsidR="00C75E23" w:rsidRPr="00C75E23" w:rsidRDefault="00C75E23" w:rsidP="00C75E23">
            <w:pPr>
              <w:spacing w:before="0"/>
              <w:jc w:val="center"/>
              <w:rPr>
                <w:rFonts w:asciiTheme="minorHAnsi" w:hAnsiTheme="minorHAnsi" w:cs="Arial"/>
                <w:color w:val="215868" w:themeColor="accent5" w:themeShade="80"/>
                <w:lang w:eastAsia="fr-FR"/>
              </w:rPr>
            </w:pPr>
            <w:r w:rsidRPr="00C75E23">
              <w:rPr>
                <w:rFonts w:asciiTheme="minorHAnsi" w:hAnsiTheme="minorHAnsi" w:cs="Arial"/>
                <w:color w:val="215868" w:themeColor="accent5" w:themeShade="80"/>
                <w:lang w:eastAsia="fr-FR"/>
              </w:rPr>
              <w:t>TYPE d’ACTION</w:t>
            </w:r>
          </w:p>
        </w:tc>
        <w:tc>
          <w:tcPr>
            <w:tcW w:w="2552" w:type="dxa"/>
            <w:tcBorders>
              <w:top w:val="thinThickSmallGap" w:sz="24" w:space="0" w:color="215868" w:themeColor="accent5" w:themeShade="80"/>
              <w:bottom w:val="thinThickSmallGap" w:sz="24" w:space="0" w:color="215868" w:themeColor="accent5" w:themeShade="80"/>
            </w:tcBorders>
            <w:shd w:val="clear" w:color="auto" w:fill="B6DDE8" w:themeFill="accent5" w:themeFillTint="66"/>
          </w:tcPr>
          <w:p w:rsidR="00C75E23" w:rsidRPr="00C75E23" w:rsidRDefault="00C75E23" w:rsidP="00C75E2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15868" w:themeColor="accent5" w:themeShade="80"/>
                <w:lang w:eastAsia="fr-FR"/>
              </w:rPr>
            </w:pPr>
            <w:r w:rsidRPr="00C75E23">
              <w:rPr>
                <w:rFonts w:asciiTheme="minorHAnsi" w:hAnsiTheme="minorHAnsi" w:cs="Arial"/>
                <w:color w:val="215868" w:themeColor="accent5" w:themeShade="80"/>
                <w:lang w:eastAsia="fr-FR"/>
              </w:rPr>
              <w:t>OBJECTIF</w:t>
            </w:r>
          </w:p>
        </w:tc>
        <w:tc>
          <w:tcPr>
            <w:tcW w:w="5386" w:type="dxa"/>
            <w:tcBorders>
              <w:top w:val="thinThickSmallGap" w:sz="24" w:space="0" w:color="215868" w:themeColor="accent5" w:themeShade="80"/>
              <w:bottom w:val="thinThickSmallGap" w:sz="24" w:space="0" w:color="215868" w:themeColor="accent5" w:themeShade="80"/>
            </w:tcBorders>
            <w:shd w:val="clear" w:color="auto" w:fill="B6DDE8" w:themeFill="accent5" w:themeFillTint="66"/>
          </w:tcPr>
          <w:p w:rsidR="00C75E23" w:rsidRPr="00C75E23" w:rsidRDefault="00C75E23" w:rsidP="00C75E2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15868" w:themeColor="accent5" w:themeShade="80"/>
                <w:lang w:eastAsia="fr-FR"/>
              </w:rPr>
            </w:pPr>
            <w:r w:rsidRPr="00C75E23">
              <w:rPr>
                <w:rFonts w:asciiTheme="minorHAnsi" w:hAnsiTheme="minorHAnsi" w:cs="Arial"/>
                <w:color w:val="215868" w:themeColor="accent5" w:themeShade="80"/>
                <w:lang w:eastAsia="fr-FR"/>
              </w:rPr>
              <w:t>EXEMPLE D’ACTIONS</w:t>
            </w:r>
          </w:p>
        </w:tc>
      </w:tr>
      <w:tr w:rsidR="00C75E23" w:rsidRPr="00C75E23" w:rsidTr="003F0229">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thinThickSmallGap" w:sz="24" w:space="0" w:color="215868" w:themeColor="accent5" w:themeShade="80"/>
              <w:bottom w:val="nil"/>
            </w:tcBorders>
            <w:shd w:val="clear" w:color="auto" w:fill="B6DDE8" w:themeFill="accent5" w:themeFillTint="66"/>
            <w:vAlign w:val="center"/>
          </w:tcPr>
          <w:p w:rsidR="00C75E23" w:rsidRPr="00C75E23" w:rsidRDefault="00C75E23" w:rsidP="003F0229">
            <w:pPr>
              <w:spacing w:before="120"/>
              <w:rPr>
                <w:rFonts w:asciiTheme="minorHAnsi" w:hAnsiTheme="minorHAnsi" w:cs="Arial"/>
                <w:color w:val="333333"/>
                <w:lang w:eastAsia="fr-FR"/>
              </w:rPr>
            </w:pPr>
            <w:r w:rsidRPr="00C75E23">
              <w:rPr>
                <w:rFonts w:asciiTheme="minorHAnsi" w:hAnsiTheme="minorHAnsi" w:cs="Arial"/>
                <w:noProof/>
                <w:color w:val="333333"/>
                <w:lang w:eastAsia="fr-FR"/>
              </w:rPr>
              <mc:AlternateContent>
                <mc:Choice Requires="wps">
                  <w:drawing>
                    <wp:anchor distT="0" distB="0" distL="114300" distR="114300" simplePos="0" relativeHeight="251662336" behindDoc="0" locked="0" layoutInCell="1" allowOverlap="1" wp14:anchorId="4D896A4F" wp14:editId="2BC0244E">
                      <wp:simplePos x="0" y="0"/>
                      <wp:positionH relativeFrom="column">
                        <wp:posOffset>-783590</wp:posOffset>
                      </wp:positionH>
                      <wp:positionV relativeFrom="paragraph">
                        <wp:posOffset>5080</wp:posOffset>
                      </wp:positionV>
                      <wp:extent cx="752475" cy="7124700"/>
                      <wp:effectExtent l="19050" t="0" r="28575" b="38100"/>
                      <wp:wrapNone/>
                      <wp:docPr id="57" name="Flèche vers le bas 57"/>
                      <wp:cNvGraphicFramePr/>
                      <a:graphic xmlns:a="http://schemas.openxmlformats.org/drawingml/2006/main">
                        <a:graphicData uri="http://schemas.microsoft.com/office/word/2010/wordprocessingShape">
                          <wps:wsp>
                            <wps:cNvSpPr/>
                            <wps:spPr>
                              <a:xfrm>
                                <a:off x="0" y="0"/>
                                <a:ext cx="752475" cy="7124700"/>
                              </a:xfrm>
                              <a:prstGeom prst="downArrow">
                                <a:avLst/>
                              </a:prstGeom>
                              <a:solidFill>
                                <a:srgbClr val="4BACC6">
                                  <a:lumMod val="40000"/>
                                  <a:lumOff val="60000"/>
                                </a:srgbClr>
                              </a:solidFill>
                              <a:ln w="25400" cap="flat" cmpd="sng" algn="ctr">
                                <a:solidFill>
                                  <a:srgbClr val="4BACC6">
                                    <a:lumMod val="75000"/>
                                  </a:srgbClr>
                                </a:solidFill>
                                <a:prstDash val="solid"/>
                              </a:ln>
                              <a:effectLst/>
                            </wps:spPr>
                            <wps:txbx>
                              <w:txbxContent>
                                <w:p w:rsidR="00A26FE4" w:rsidRPr="00DE3F7A" w:rsidRDefault="00A26FE4" w:rsidP="00C75E23">
                                  <w:pPr>
                                    <w:pStyle w:val="NormalWeb"/>
                                    <w:jc w:val="center"/>
                                    <w:rPr>
                                      <w:b/>
                                      <w:color w:val="000000" w:themeColor="text1"/>
                                      <w:sz w:val="22"/>
                                      <w:szCs w:val="22"/>
                                    </w:rPr>
                                  </w:pPr>
                                  <w:r w:rsidRPr="00DE3F7A">
                                    <w:rPr>
                                      <w:rFonts w:asciiTheme="minorHAnsi" w:hAnsi="Calibri" w:cstheme="minorBidi"/>
                                      <w:b/>
                                      <w:color w:val="000000" w:themeColor="text1"/>
                                      <w:kern w:val="24"/>
                                      <w:sz w:val="22"/>
                                      <w:szCs w:val="22"/>
                                    </w:rPr>
                                    <w:t>PRECISION DES ACTIONS A ADAPTER EN FONCTION DE LA CONNAISSANCE -  ACTUALISATION ANNUELLE</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7" o:spid="_x0000_s1174" type="#_x0000_t67" style="position:absolute;margin-left:-61.7pt;margin-top:.4pt;width:59.25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" adj="20459" fillcolor="#b7dee8" strokecolor="#31859c" strokeweight="2pt">
                      <v:textbox style="layout-flow:vertical;mso-layout-flow-alt:bottom-to-top" inset="1mm,1mm,1mm,1mm">
                        <w:txbxContent>
                          <w:p w:rsidR="00A26FE4" w:rsidRPr="00DE3F7A" w:rsidRDefault="00A26FE4" w:rsidP="00C75E23">
                            <w:pPr>
                              <w:pStyle w:val="NormalWeb"/>
                              <w:jc w:val="center"/>
                              <w:rPr>
                                <w:b/>
                                <w:color w:val="000000" w:themeColor="text1"/>
                                <w:sz w:val="22"/>
                                <w:szCs w:val="22"/>
                              </w:rPr>
                            </w:pPr>
                            <w:r w:rsidRPr="00DE3F7A">
                              <w:rPr>
                                <w:rFonts w:asciiTheme="minorHAnsi" w:hAnsi="Calibri" w:cstheme="minorBidi"/>
                                <w:b/>
                                <w:color w:val="000000" w:themeColor="text1"/>
                                <w:kern w:val="24"/>
                                <w:sz w:val="22"/>
                                <w:szCs w:val="22"/>
                              </w:rPr>
                              <w:t>PRECISION DES ACTIONS A ADAPTER EN FONCTION DE LA CONNAISSANCE -  ACTUALISATION ANNUELLE</w:t>
                            </w:r>
                          </w:p>
                        </w:txbxContent>
                      </v:textbox>
                    </v:shape>
                  </w:pict>
                </mc:Fallback>
              </mc:AlternateContent>
            </w:r>
          </w:p>
          <w:p w:rsidR="00C75E23" w:rsidRPr="00C75E23" w:rsidRDefault="00C75E23" w:rsidP="00C75E23">
            <w:pPr>
              <w:spacing w:before="0"/>
              <w:rPr>
                <w:rFonts w:asciiTheme="minorHAnsi" w:hAnsiTheme="minorHAnsi" w:cs="Arial"/>
                <w:color w:val="333333"/>
                <w:lang w:eastAsia="fr-FR"/>
              </w:rPr>
            </w:pPr>
          </w:p>
          <w:p w:rsidR="00C75E23" w:rsidRPr="00C75E23" w:rsidRDefault="00C75E23" w:rsidP="003F0229">
            <w:pPr>
              <w:spacing w:before="120"/>
              <w:rPr>
                <w:rFonts w:asciiTheme="minorHAnsi" w:hAnsiTheme="minorHAnsi" w:cs="Arial"/>
              </w:rPr>
            </w:pPr>
            <w:r w:rsidRPr="00C75E23">
              <w:rPr>
                <w:rFonts w:asciiTheme="minorHAnsi" w:hAnsiTheme="minorHAnsi" w:cs="Arial"/>
                <w:color w:val="215868" w:themeColor="accent5" w:themeShade="80"/>
                <w:lang w:eastAsia="fr-FR"/>
              </w:rPr>
              <w:t xml:space="preserve">Synthèse des  connaissances </w:t>
            </w:r>
          </w:p>
        </w:tc>
        <w:tc>
          <w:tcPr>
            <w:tcW w:w="2552" w:type="dxa"/>
            <w:tcBorders>
              <w:top w:val="thinThickSmallGap" w:sz="24" w:space="0" w:color="215868" w:themeColor="accent5" w:themeShade="80"/>
              <w:bottom w:val="dotted" w:sz="12" w:space="0" w:color="B6DDE8" w:themeColor="accent5" w:themeTint="66"/>
            </w:tcBorders>
            <w:shd w:val="clear" w:color="auto" w:fill="FFFFFF" w:themeFill="background1"/>
            <w:vAlign w:val="center"/>
          </w:tcPr>
          <w:p w:rsidR="00C75E23" w:rsidRPr="00C75E23" w:rsidRDefault="00C75E23" w:rsidP="003F0229">
            <w:pPr>
              <w:spacing w:before="40" w:after="4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 xml:space="preserve">Connaître le patrimoine </w:t>
            </w:r>
          </w:p>
        </w:tc>
        <w:tc>
          <w:tcPr>
            <w:tcW w:w="5386" w:type="dxa"/>
            <w:tcBorders>
              <w:top w:val="thinThickSmallGap" w:sz="24" w:space="0" w:color="215868" w:themeColor="accent5" w:themeShade="80"/>
              <w:bottom w:val="dotted" w:sz="12" w:space="0" w:color="B6DDE8" w:themeColor="accent5" w:themeTint="66"/>
            </w:tcBorders>
            <w:shd w:val="clear" w:color="auto" w:fill="FFFFFF" w:themeFill="background1"/>
          </w:tcPr>
          <w:p w:rsidR="00C75E23" w:rsidRPr="00C75E23" w:rsidRDefault="00C75E23" w:rsidP="00C75E23">
            <w:pPr>
              <w:spacing w:befor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Récupération des </w:t>
            </w:r>
            <w:r w:rsidRPr="00C75E23">
              <w:rPr>
                <w:rFonts w:asciiTheme="minorHAnsi" w:hAnsiTheme="minorHAnsi" w:cs="Arial"/>
                <w:b/>
                <w:color w:val="333333"/>
                <w:lang w:eastAsia="fr-FR"/>
              </w:rPr>
              <w:t>plans disponibles</w:t>
            </w:r>
            <w:r w:rsidRPr="00C75E23">
              <w:rPr>
                <w:rFonts w:asciiTheme="minorHAnsi" w:hAnsiTheme="minorHAnsi" w:cs="Arial"/>
                <w:color w:val="333333"/>
                <w:lang w:eastAsia="fr-FR"/>
              </w:rPr>
              <w:t xml:space="preserve"> et des </w:t>
            </w:r>
            <w:r w:rsidRPr="00C75E23">
              <w:rPr>
                <w:rFonts w:asciiTheme="minorHAnsi" w:hAnsiTheme="minorHAnsi" w:cs="Arial"/>
                <w:b/>
                <w:color w:val="333333"/>
                <w:lang w:eastAsia="fr-FR"/>
              </w:rPr>
              <w:t>données de connaissance patrimoniale</w:t>
            </w:r>
            <w:r w:rsidRPr="00C75E23">
              <w:rPr>
                <w:rFonts w:asciiTheme="minorHAnsi" w:hAnsiTheme="minorHAnsi" w:cs="Arial"/>
                <w:color w:val="333333"/>
                <w:lang w:eastAsia="fr-FR"/>
              </w:rPr>
              <w:t xml:space="preserve"> (matériaux, diamètre, année de pose…), identification  des </w:t>
            </w:r>
            <w:r w:rsidRPr="00C75E23">
              <w:rPr>
                <w:rFonts w:asciiTheme="minorHAnsi" w:hAnsiTheme="minorHAnsi" w:cs="Arial"/>
                <w:b/>
                <w:color w:val="333333"/>
                <w:lang w:eastAsia="fr-FR"/>
              </w:rPr>
              <w:t>manques</w:t>
            </w:r>
            <w:r w:rsidRPr="00C75E23">
              <w:rPr>
                <w:rFonts w:asciiTheme="minorHAnsi" w:hAnsiTheme="minorHAnsi" w:cs="Arial"/>
                <w:color w:val="333333"/>
                <w:lang w:eastAsia="fr-FR"/>
              </w:rPr>
              <w:t xml:space="preserve">.  </w:t>
            </w:r>
          </w:p>
        </w:tc>
      </w:tr>
      <w:tr w:rsidR="00C75E23" w:rsidRPr="00C75E23" w:rsidTr="003F0229">
        <w:trPr>
          <w:trHeight w:val="829"/>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nil"/>
            </w:tcBorders>
            <w:shd w:val="clear" w:color="auto" w:fill="B6DDE8" w:themeFill="accent5" w:themeFillTint="66"/>
            <w:vAlign w:val="center"/>
          </w:tcPr>
          <w:p w:rsidR="00C75E23" w:rsidRPr="00C75E23" w:rsidRDefault="00C75E23" w:rsidP="003F0229">
            <w:pPr>
              <w:rPr>
                <w:rFonts w:asciiTheme="minorHAnsi" w:hAnsiTheme="minorHAnsi" w:cs="Arial"/>
              </w:rPr>
            </w:pPr>
          </w:p>
        </w:tc>
        <w:tc>
          <w:tcPr>
            <w:tcW w:w="2552" w:type="dxa"/>
            <w:tcBorders>
              <w:top w:val="dotted" w:sz="12" w:space="0" w:color="B6DDE8" w:themeColor="accent5" w:themeTint="66"/>
              <w:bottom w:val="dotted" w:sz="12" w:space="0" w:color="B6DDE8" w:themeColor="accent5" w:themeTint="66"/>
            </w:tcBorders>
            <w:shd w:val="clear" w:color="auto" w:fill="FFFFFF" w:themeFill="background1"/>
            <w:vAlign w:val="center"/>
          </w:tcPr>
          <w:p w:rsidR="00C75E23" w:rsidRPr="00C75E23" w:rsidRDefault="00C75E23" w:rsidP="003F0229">
            <w:pPr>
              <w:spacing w:before="40" w:after="4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Connaître le fonctionnement du réseau </w:t>
            </w:r>
          </w:p>
        </w:tc>
        <w:tc>
          <w:tcPr>
            <w:tcW w:w="5386" w:type="dxa"/>
            <w:tcBorders>
              <w:top w:val="dotted" w:sz="12" w:space="0" w:color="B6DDE8" w:themeColor="accent5" w:themeTint="66"/>
              <w:bottom w:val="dotted" w:sz="12" w:space="0" w:color="B6DDE8" w:themeColor="accent5" w:themeTint="66"/>
            </w:tcBorders>
            <w:shd w:val="clear" w:color="auto" w:fill="FFFFFF" w:themeFill="background1"/>
          </w:tcPr>
          <w:p w:rsidR="00C75E23" w:rsidRPr="00C75E23" w:rsidRDefault="00C75E23" w:rsidP="00C75E23">
            <w:pPr>
              <w:spacing w:befor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Récupération des </w:t>
            </w:r>
            <w:r w:rsidRPr="00C75E23">
              <w:rPr>
                <w:rFonts w:asciiTheme="minorHAnsi" w:hAnsiTheme="minorHAnsi" w:cs="Arial"/>
                <w:b/>
                <w:color w:val="333333"/>
                <w:lang w:eastAsia="fr-FR"/>
              </w:rPr>
              <w:t>chiffres clés</w:t>
            </w:r>
            <w:r w:rsidRPr="00C75E23">
              <w:rPr>
                <w:rFonts w:asciiTheme="minorHAnsi" w:hAnsiTheme="minorHAnsi" w:cs="Arial"/>
                <w:color w:val="333333"/>
                <w:lang w:eastAsia="fr-FR"/>
              </w:rPr>
              <w:t xml:space="preserve"> (rendements du réseau, éléments du RPQS…), bilan des comptages.</w:t>
            </w:r>
          </w:p>
          <w:p w:rsidR="00C75E23" w:rsidRPr="00C75E23" w:rsidRDefault="00C75E23" w:rsidP="003F0229">
            <w:pPr>
              <w:spacing w:before="2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color w:val="333333"/>
                <w:lang w:eastAsia="fr-FR"/>
              </w:rPr>
              <w:t xml:space="preserve">Bilan des </w:t>
            </w:r>
            <w:r w:rsidRPr="00C75E23">
              <w:rPr>
                <w:rFonts w:asciiTheme="minorHAnsi" w:hAnsiTheme="minorHAnsi" w:cs="Arial"/>
                <w:b/>
                <w:color w:val="333333"/>
                <w:lang w:eastAsia="fr-FR"/>
              </w:rPr>
              <w:t>besoins</w:t>
            </w:r>
            <w:r w:rsidRPr="00C75E23">
              <w:rPr>
                <w:rFonts w:asciiTheme="minorHAnsi" w:hAnsiTheme="minorHAnsi" w:cs="Arial"/>
                <w:color w:val="333333"/>
                <w:lang w:eastAsia="fr-FR"/>
              </w:rPr>
              <w:t xml:space="preserve"> et de la </w:t>
            </w:r>
            <w:r w:rsidRPr="00C75E23">
              <w:rPr>
                <w:rFonts w:asciiTheme="minorHAnsi" w:hAnsiTheme="minorHAnsi" w:cs="Arial"/>
                <w:b/>
                <w:color w:val="333333"/>
                <w:lang w:eastAsia="fr-FR"/>
              </w:rPr>
              <w:t>disponibilité de la ressource</w:t>
            </w:r>
            <w:r w:rsidRPr="00C75E23">
              <w:rPr>
                <w:rFonts w:asciiTheme="minorHAnsi" w:hAnsiTheme="minorHAnsi" w:cs="Arial"/>
                <w:color w:val="333333"/>
                <w:lang w:eastAsia="fr-FR"/>
              </w:rPr>
              <w:t xml:space="preserve"> Identification des </w:t>
            </w:r>
            <w:r w:rsidRPr="00C75E23">
              <w:rPr>
                <w:rFonts w:asciiTheme="minorHAnsi" w:hAnsiTheme="minorHAnsi" w:cs="Arial"/>
                <w:b/>
                <w:color w:val="333333"/>
                <w:lang w:eastAsia="fr-FR"/>
              </w:rPr>
              <w:t>lacunes</w:t>
            </w:r>
            <w:r w:rsidRPr="00C75E23">
              <w:rPr>
                <w:rFonts w:asciiTheme="minorHAnsi" w:hAnsiTheme="minorHAnsi" w:cs="Arial"/>
                <w:color w:val="333333"/>
                <w:lang w:eastAsia="fr-FR"/>
              </w:rPr>
              <w:t xml:space="preserve"> de connaissances.</w:t>
            </w:r>
          </w:p>
        </w:tc>
      </w:tr>
      <w:tr w:rsidR="00C75E23" w:rsidRPr="00C75E23" w:rsidTr="003F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single" w:sz="18" w:space="0" w:color="215868" w:themeColor="accent5" w:themeShade="80"/>
            </w:tcBorders>
            <w:shd w:val="clear" w:color="auto" w:fill="B6DDE8" w:themeFill="accent5" w:themeFillTint="66"/>
            <w:vAlign w:val="center"/>
          </w:tcPr>
          <w:p w:rsidR="00C75E23" w:rsidRPr="00C75E23" w:rsidRDefault="00C75E23" w:rsidP="003F0229">
            <w:pPr>
              <w:rPr>
                <w:rFonts w:asciiTheme="minorHAnsi" w:hAnsiTheme="minorHAnsi" w:cs="Arial"/>
              </w:rPr>
            </w:pPr>
          </w:p>
        </w:tc>
        <w:tc>
          <w:tcPr>
            <w:tcW w:w="2552" w:type="dxa"/>
            <w:tcBorders>
              <w:top w:val="dotted" w:sz="12" w:space="0" w:color="B6DDE8" w:themeColor="accent5" w:themeTint="66"/>
              <w:bottom w:val="single" w:sz="18" w:space="0" w:color="215868" w:themeColor="accent5" w:themeShade="80"/>
            </w:tcBorders>
            <w:shd w:val="clear" w:color="auto" w:fill="FFFFFF" w:themeFill="background1"/>
            <w:vAlign w:val="center"/>
          </w:tcPr>
          <w:p w:rsidR="00C75E23" w:rsidRPr="00C75E23" w:rsidRDefault="00C75E23" w:rsidP="003F0229">
            <w:pPr>
              <w:spacing w:before="40" w:after="4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Connaître les actions déjà en cours</w:t>
            </w:r>
          </w:p>
        </w:tc>
        <w:tc>
          <w:tcPr>
            <w:tcW w:w="5386" w:type="dxa"/>
            <w:tcBorders>
              <w:top w:val="dotted" w:sz="12" w:space="0" w:color="B6DDE8" w:themeColor="accent5" w:themeTint="66"/>
              <w:bottom w:val="single" w:sz="18" w:space="0" w:color="215868" w:themeColor="accent5" w:themeShade="80"/>
            </w:tcBorders>
            <w:shd w:val="clear" w:color="auto" w:fill="FFFFFF" w:themeFill="background1"/>
          </w:tcPr>
          <w:p w:rsidR="00C75E23" w:rsidRPr="00C75E23" w:rsidRDefault="00C75E23" w:rsidP="00C75E23">
            <w:pPr>
              <w:spacing w:befor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Liste des </w:t>
            </w:r>
            <w:r w:rsidRPr="00C75E23">
              <w:rPr>
                <w:rFonts w:asciiTheme="minorHAnsi" w:hAnsiTheme="minorHAnsi" w:cs="Arial"/>
                <w:b/>
                <w:color w:val="333333"/>
                <w:lang w:eastAsia="fr-FR"/>
              </w:rPr>
              <w:t>actions de réduction des pertes</w:t>
            </w:r>
            <w:r w:rsidRPr="00C75E23">
              <w:rPr>
                <w:rFonts w:asciiTheme="minorHAnsi" w:hAnsiTheme="minorHAnsi" w:cs="Arial"/>
                <w:color w:val="333333"/>
                <w:lang w:eastAsia="fr-FR"/>
              </w:rPr>
              <w:t xml:space="preserve"> déjà réalisées ou en cours. </w:t>
            </w:r>
          </w:p>
        </w:tc>
      </w:tr>
      <w:tr w:rsidR="00C75E23" w:rsidRPr="00C75E23" w:rsidTr="003F0229">
        <w:trPr>
          <w:trHeight w:val="761"/>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18" w:space="0" w:color="215868" w:themeColor="accent5" w:themeShade="80"/>
              <w:bottom w:val="nil"/>
            </w:tcBorders>
            <w:shd w:val="clear" w:color="auto" w:fill="92CDDC" w:themeFill="accent5" w:themeFillTint="99"/>
            <w:vAlign w:val="center"/>
          </w:tcPr>
          <w:p w:rsidR="00C75E23" w:rsidRPr="00C75E23" w:rsidRDefault="00C75E23" w:rsidP="00C75E23">
            <w:pPr>
              <w:spacing w:before="0"/>
              <w:rPr>
                <w:rFonts w:asciiTheme="minorHAnsi" w:hAnsiTheme="minorHAnsi" w:cs="Arial"/>
                <w:color w:val="FFFFFF" w:themeColor="background1"/>
                <w:lang w:eastAsia="fr-FR"/>
              </w:rPr>
            </w:pPr>
            <w:r w:rsidRPr="00C75E23">
              <w:rPr>
                <w:rFonts w:asciiTheme="minorHAnsi" w:hAnsiTheme="minorHAnsi" w:cs="Arial"/>
                <w:color w:val="215868" w:themeColor="accent5" w:themeShade="80"/>
                <w:lang w:eastAsia="fr-FR"/>
              </w:rPr>
              <w:t>Mise en place d’actions de connaissance et de suivi</w:t>
            </w:r>
          </w:p>
        </w:tc>
        <w:tc>
          <w:tcPr>
            <w:tcW w:w="2552" w:type="dxa"/>
            <w:tcBorders>
              <w:top w:val="single" w:sz="18" w:space="0" w:color="215868" w:themeColor="accent5" w:themeShade="80"/>
              <w:bottom w:val="dotted" w:sz="12" w:space="0" w:color="92CDDC" w:themeColor="accent5" w:themeTint="99"/>
            </w:tcBorders>
            <w:shd w:val="clear" w:color="auto" w:fill="FFFFFF" w:themeFill="background1"/>
            <w:vAlign w:val="center"/>
          </w:tcPr>
          <w:p w:rsidR="00C75E23" w:rsidRPr="00C75E23" w:rsidRDefault="00C75E23" w:rsidP="003F0229">
            <w:pPr>
              <w:spacing w:before="40" w:after="4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Améliorer la connaissance du patrimoine</w:t>
            </w:r>
          </w:p>
        </w:tc>
        <w:tc>
          <w:tcPr>
            <w:tcW w:w="5386" w:type="dxa"/>
            <w:tcBorders>
              <w:top w:val="single" w:sz="18" w:space="0" w:color="215868" w:themeColor="accent5" w:themeShade="80"/>
              <w:bottom w:val="dotted" w:sz="12" w:space="0" w:color="92CDDC" w:themeColor="accent5" w:themeTint="99"/>
            </w:tcBorders>
            <w:shd w:val="clear" w:color="auto" w:fill="FFFFFF" w:themeFill="background1"/>
          </w:tcPr>
          <w:p w:rsidR="00C75E23" w:rsidRPr="00C75E23" w:rsidRDefault="00C75E23" w:rsidP="00C75E23">
            <w:pPr>
              <w:spacing w:befor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Mise à jour des plans et compléments d’inventaire du patrimoine</w:t>
            </w:r>
            <w:r w:rsidRPr="00C75E23">
              <w:rPr>
                <w:rFonts w:asciiTheme="minorHAnsi" w:hAnsiTheme="minorHAnsi" w:cs="Arial"/>
                <w:color w:val="333333"/>
                <w:lang w:eastAsia="fr-FR"/>
              </w:rPr>
              <w:t xml:space="preserve"> : détection des réseaux non précisément localisés, localisation des branchements… </w:t>
            </w:r>
          </w:p>
        </w:tc>
      </w:tr>
      <w:tr w:rsidR="00C75E23" w:rsidRPr="00C75E23" w:rsidTr="003F0229">
        <w:trPr>
          <w:cnfStyle w:val="000000100000" w:firstRow="0" w:lastRow="0" w:firstColumn="0" w:lastColumn="0" w:oddVBand="0" w:evenVBand="0" w:oddHBand="1" w:evenHBand="0" w:firstRowFirstColumn="0" w:firstRowLastColumn="0" w:lastRowFirstColumn="0" w:lastRowLastColumn="0"/>
          <w:trHeight w:val="1693"/>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nil"/>
            </w:tcBorders>
            <w:shd w:val="clear" w:color="auto" w:fill="92CDDC" w:themeFill="accent5" w:themeFillTint="99"/>
            <w:vAlign w:val="center"/>
          </w:tcPr>
          <w:p w:rsidR="00C75E23" w:rsidRPr="00C75E23" w:rsidRDefault="00C75E23" w:rsidP="003F0229">
            <w:pPr>
              <w:spacing w:before="120"/>
              <w:rPr>
                <w:rFonts w:asciiTheme="minorHAnsi" w:hAnsiTheme="minorHAnsi" w:cs="Arial"/>
                <w:color w:val="333333"/>
                <w:lang w:eastAsia="fr-FR"/>
              </w:rPr>
            </w:pPr>
          </w:p>
        </w:tc>
        <w:tc>
          <w:tcPr>
            <w:tcW w:w="2552" w:type="dxa"/>
            <w:tcBorders>
              <w:top w:val="dotted" w:sz="12" w:space="0" w:color="92CDDC" w:themeColor="accent5" w:themeTint="99"/>
              <w:bottom w:val="dotted" w:sz="12" w:space="0" w:color="92CDDC" w:themeColor="accent5" w:themeTint="99"/>
            </w:tcBorders>
            <w:shd w:val="clear" w:color="auto" w:fill="FFFFFF" w:themeFill="background1"/>
            <w:vAlign w:val="center"/>
          </w:tcPr>
          <w:p w:rsidR="00C75E23" w:rsidRPr="00C75E23" w:rsidRDefault="00C75E23" w:rsidP="003F0229">
            <w:pPr>
              <w:spacing w:before="40" w:after="4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Améliorer la connaissance du fonctionnement du réseau </w:t>
            </w:r>
          </w:p>
        </w:tc>
        <w:tc>
          <w:tcPr>
            <w:tcW w:w="5386" w:type="dxa"/>
            <w:tcBorders>
              <w:top w:val="dotted" w:sz="12" w:space="0" w:color="92CDDC" w:themeColor="accent5" w:themeTint="99"/>
              <w:bottom w:val="dotted" w:sz="12" w:space="0" w:color="92CDDC" w:themeColor="accent5" w:themeTint="99"/>
            </w:tcBorders>
            <w:shd w:val="clear" w:color="auto" w:fill="FFFFFF" w:themeFill="background1"/>
          </w:tcPr>
          <w:p w:rsidR="00C75E23" w:rsidRPr="00C75E23" w:rsidRDefault="00C75E23" w:rsidP="00C75E23">
            <w:pPr>
              <w:spacing w:befor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 xml:space="preserve">Connaissances des volumes : </w:t>
            </w:r>
            <w:r w:rsidRPr="00C75E23">
              <w:rPr>
                <w:rFonts w:asciiTheme="minorHAnsi" w:hAnsiTheme="minorHAnsi" w:cs="Arial"/>
                <w:color w:val="333333"/>
                <w:lang w:eastAsia="fr-FR"/>
              </w:rPr>
              <w:t xml:space="preserve">mise en place de comptage d’exploitation, amélioration du comptage chez les usagers, identification des volumes non comptés. </w:t>
            </w:r>
          </w:p>
          <w:p w:rsidR="00C75E23" w:rsidRPr="00C75E23" w:rsidRDefault="00C75E23" w:rsidP="003F0229">
            <w:pPr>
              <w:spacing w:before="20"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 xml:space="preserve">Connaissance des pressions.  </w:t>
            </w:r>
          </w:p>
          <w:p w:rsidR="00C75E23" w:rsidRPr="00C75E23" w:rsidRDefault="00C75E23" w:rsidP="00C75E23">
            <w:pPr>
              <w:spacing w:befor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Mise en place d’un </w:t>
            </w:r>
            <w:r w:rsidRPr="00C75E23">
              <w:rPr>
                <w:rFonts w:asciiTheme="minorHAnsi" w:hAnsiTheme="minorHAnsi" w:cs="Arial"/>
                <w:b/>
                <w:color w:val="333333"/>
                <w:lang w:eastAsia="fr-FR"/>
              </w:rPr>
              <w:t>1</w:t>
            </w:r>
            <w:r w:rsidRPr="00C75E23">
              <w:rPr>
                <w:rFonts w:asciiTheme="minorHAnsi" w:hAnsiTheme="minorHAnsi" w:cs="Arial"/>
                <w:b/>
                <w:color w:val="333333"/>
                <w:vertAlign w:val="superscript"/>
                <w:lang w:eastAsia="fr-FR"/>
              </w:rPr>
              <w:t>er</w:t>
            </w:r>
            <w:r w:rsidRPr="00C75E23">
              <w:rPr>
                <w:rFonts w:asciiTheme="minorHAnsi" w:hAnsiTheme="minorHAnsi" w:cs="Arial"/>
                <w:b/>
                <w:color w:val="333333"/>
                <w:lang w:eastAsia="fr-FR"/>
              </w:rPr>
              <w:t xml:space="preserve"> niveau de sectorisation</w:t>
            </w:r>
            <w:r w:rsidRPr="00C75E23">
              <w:rPr>
                <w:rFonts w:asciiTheme="minorHAnsi" w:hAnsiTheme="minorHAnsi" w:cs="Arial"/>
                <w:color w:val="333333"/>
                <w:lang w:eastAsia="fr-FR"/>
              </w:rPr>
              <w:t>.</w:t>
            </w:r>
          </w:p>
          <w:p w:rsidR="00C75E23" w:rsidRPr="00C75E23" w:rsidRDefault="00C75E23" w:rsidP="003F0229">
            <w:pPr>
              <w:spacing w:before="20"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Suivi des </w:t>
            </w:r>
            <w:r w:rsidRPr="00C75E23">
              <w:rPr>
                <w:rFonts w:asciiTheme="minorHAnsi" w:hAnsiTheme="minorHAnsi" w:cs="Arial"/>
                <w:b/>
                <w:color w:val="333333"/>
                <w:lang w:eastAsia="fr-FR"/>
              </w:rPr>
              <w:t>débits de nuits.</w:t>
            </w:r>
          </w:p>
          <w:p w:rsidR="00C75E23" w:rsidRPr="00C75E23" w:rsidRDefault="00C75E23" w:rsidP="003F0229">
            <w:pPr>
              <w:spacing w:before="20" w:after="4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Suivi et </w:t>
            </w:r>
            <w:r w:rsidRPr="00C75E23">
              <w:rPr>
                <w:rFonts w:asciiTheme="minorHAnsi" w:hAnsiTheme="minorHAnsi" w:cs="Arial"/>
                <w:b/>
                <w:color w:val="333333"/>
                <w:lang w:eastAsia="fr-FR"/>
              </w:rPr>
              <w:t>analyse des interventions</w:t>
            </w:r>
            <w:r w:rsidRPr="00C75E23">
              <w:rPr>
                <w:rFonts w:asciiTheme="minorHAnsi" w:hAnsiTheme="minorHAnsi" w:cs="Arial"/>
                <w:color w:val="333333"/>
                <w:lang w:eastAsia="fr-FR"/>
              </w:rPr>
              <w:t xml:space="preserve">. </w:t>
            </w:r>
          </w:p>
        </w:tc>
      </w:tr>
      <w:tr w:rsidR="00C75E23" w:rsidRPr="00C75E23" w:rsidTr="003F0229">
        <w:trPr>
          <w:trHeight w:val="641"/>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single" w:sz="18" w:space="0" w:color="215868" w:themeColor="accent5" w:themeShade="80"/>
            </w:tcBorders>
            <w:shd w:val="clear" w:color="auto" w:fill="92CDDC" w:themeFill="accent5" w:themeFillTint="99"/>
            <w:vAlign w:val="center"/>
          </w:tcPr>
          <w:p w:rsidR="00C75E23" w:rsidRPr="00C75E23" w:rsidRDefault="00C75E23" w:rsidP="003F0229">
            <w:pPr>
              <w:spacing w:before="120"/>
              <w:rPr>
                <w:rFonts w:asciiTheme="minorHAnsi" w:hAnsiTheme="minorHAnsi" w:cs="Arial"/>
                <w:color w:val="333333"/>
                <w:lang w:eastAsia="fr-FR"/>
              </w:rPr>
            </w:pPr>
          </w:p>
        </w:tc>
        <w:tc>
          <w:tcPr>
            <w:tcW w:w="2552" w:type="dxa"/>
            <w:tcBorders>
              <w:top w:val="dotted" w:sz="12" w:space="0" w:color="92CDDC" w:themeColor="accent5" w:themeTint="99"/>
              <w:bottom w:val="single" w:sz="18" w:space="0" w:color="215868" w:themeColor="accent5" w:themeShade="80"/>
            </w:tcBorders>
            <w:shd w:val="clear" w:color="auto" w:fill="FFFFFF" w:themeFill="background1"/>
            <w:vAlign w:val="center"/>
          </w:tcPr>
          <w:p w:rsidR="00C75E23" w:rsidRPr="00C75E23" w:rsidRDefault="00C75E23" w:rsidP="003F0229">
            <w:pPr>
              <w:spacing w:before="40" w:after="4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 xml:space="preserve">Mise en place de méthodes et outils d’aide à la décision </w:t>
            </w:r>
          </w:p>
        </w:tc>
        <w:tc>
          <w:tcPr>
            <w:tcW w:w="5386" w:type="dxa"/>
            <w:tcBorders>
              <w:top w:val="dotted" w:sz="12" w:space="0" w:color="92CDDC" w:themeColor="accent5" w:themeTint="99"/>
              <w:bottom w:val="single" w:sz="18" w:space="0" w:color="215868" w:themeColor="accent5" w:themeShade="80"/>
            </w:tcBorders>
            <w:shd w:val="clear" w:color="auto" w:fill="FFFFFF" w:themeFill="background1"/>
          </w:tcPr>
          <w:p w:rsidR="00C75E23" w:rsidRPr="00C75E23" w:rsidRDefault="00C75E23" w:rsidP="00C75E23">
            <w:pPr>
              <w:spacing w:befor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Méthode de modélisation</w:t>
            </w:r>
            <w:r w:rsidRPr="00C75E23">
              <w:rPr>
                <w:rFonts w:asciiTheme="minorHAnsi" w:hAnsiTheme="minorHAnsi" w:cs="Arial"/>
                <w:color w:val="333333"/>
                <w:lang w:eastAsia="fr-FR"/>
              </w:rPr>
              <w:t xml:space="preserve"> (modélisation hydraulique) et outils prédictifs à privilégier pour les gros services.</w:t>
            </w:r>
          </w:p>
        </w:tc>
      </w:tr>
      <w:tr w:rsidR="00C75E23" w:rsidRPr="00C75E23" w:rsidTr="003F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18" w:space="0" w:color="215868" w:themeColor="accent5" w:themeShade="80"/>
              <w:bottom w:val="nil"/>
            </w:tcBorders>
            <w:shd w:val="clear" w:color="auto" w:fill="31849B" w:themeFill="accent5" w:themeFillShade="BF"/>
            <w:vAlign w:val="center"/>
          </w:tcPr>
          <w:p w:rsidR="00C75E23" w:rsidRPr="00C75E23" w:rsidRDefault="00C75E23" w:rsidP="00C75E23">
            <w:pPr>
              <w:spacing w:before="0"/>
              <w:rPr>
                <w:rFonts w:asciiTheme="minorHAnsi" w:hAnsiTheme="minorHAnsi" w:cs="Arial"/>
                <w:color w:val="FFFFFF" w:themeColor="background1"/>
              </w:rPr>
            </w:pPr>
            <w:r w:rsidRPr="00C75E23">
              <w:rPr>
                <w:rFonts w:asciiTheme="minorHAnsi" w:hAnsiTheme="minorHAnsi" w:cs="Arial"/>
                <w:color w:val="FFFFFF" w:themeColor="background1"/>
                <w:lang w:eastAsia="fr-FR"/>
              </w:rPr>
              <w:t>Diagnostic de la situation</w:t>
            </w:r>
          </w:p>
        </w:tc>
        <w:tc>
          <w:tcPr>
            <w:tcW w:w="2552" w:type="dxa"/>
            <w:tcBorders>
              <w:top w:val="single" w:sz="18" w:space="0" w:color="215868" w:themeColor="accent5" w:themeShade="80"/>
              <w:bottom w:val="dotted" w:sz="12" w:space="0" w:color="31849B" w:themeColor="accent5" w:themeShade="BF"/>
            </w:tcBorders>
            <w:shd w:val="clear" w:color="auto" w:fill="FFFFFF" w:themeFill="background1"/>
            <w:vAlign w:val="center"/>
          </w:tcPr>
          <w:p w:rsidR="00C75E23" w:rsidRPr="00C75E23" w:rsidRDefault="00C75E23" w:rsidP="003F0229">
            <w:pPr>
              <w:spacing w:before="40" w:after="4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Identifier et caractériser les secteurs les plus fuyards</w:t>
            </w:r>
          </w:p>
        </w:tc>
        <w:tc>
          <w:tcPr>
            <w:tcW w:w="5386" w:type="dxa"/>
            <w:tcBorders>
              <w:top w:val="single" w:sz="18" w:space="0" w:color="215868" w:themeColor="accent5" w:themeShade="80"/>
              <w:bottom w:val="dotted" w:sz="12" w:space="0" w:color="31849B" w:themeColor="accent5" w:themeShade="BF"/>
            </w:tcBorders>
            <w:shd w:val="clear" w:color="auto" w:fill="FFFFFF" w:themeFill="background1"/>
          </w:tcPr>
          <w:p w:rsidR="00C75E23" w:rsidRPr="00C75E23" w:rsidRDefault="00C75E23" w:rsidP="00C75E23">
            <w:pPr>
              <w:spacing w:befor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Analyse des informations</w:t>
            </w:r>
            <w:r w:rsidRPr="00C75E23">
              <w:rPr>
                <w:rFonts w:asciiTheme="minorHAnsi" w:hAnsiTheme="minorHAnsi" w:cs="Arial"/>
                <w:color w:val="333333"/>
                <w:lang w:eastAsia="fr-FR"/>
              </w:rPr>
              <w:t xml:space="preserve"> pour identifier et caractériser le fonctionnement des grands secteurs du réseau, hiérarchisation des secteurs les plus fuyards.</w:t>
            </w:r>
          </w:p>
        </w:tc>
      </w:tr>
      <w:tr w:rsidR="00C75E23" w:rsidRPr="00C75E23" w:rsidTr="003F0229">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single" w:sz="18" w:space="0" w:color="215868" w:themeColor="accent5" w:themeShade="80"/>
            </w:tcBorders>
            <w:shd w:val="clear" w:color="auto" w:fill="31849B" w:themeFill="accent5" w:themeFillShade="BF"/>
            <w:vAlign w:val="center"/>
          </w:tcPr>
          <w:p w:rsidR="00C75E23" w:rsidRPr="00C75E23" w:rsidRDefault="00C75E23" w:rsidP="003F0229">
            <w:pPr>
              <w:spacing w:before="120"/>
              <w:rPr>
                <w:rFonts w:asciiTheme="minorHAnsi" w:hAnsiTheme="minorHAnsi" w:cs="Arial"/>
                <w:color w:val="FFFFFF" w:themeColor="background1"/>
                <w:lang w:eastAsia="fr-FR"/>
              </w:rPr>
            </w:pPr>
          </w:p>
        </w:tc>
        <w:tc>
          <w:tcPr>
            <w:tcW w:w="2552" w:type="dxa"/>
            <w:tcBorders>
              <w:top w:val="dotted" w:sz="12" w:space="0" w:color="31849B" w:themeColor="accent5" w:themeShade="BF"/>
              <w:bottom w:val="single" w:sz="18" w:space="0" w:color="215868" w:themeColor="accent5" w:themeShade="80"/>
            </w:tcBorders>
            <w:shd w:val="clear" w:color="auto" w:fill="FFFFFF" w:themeFill="background1"/>
            <w:vAlign w:val="center"/>
          </w:tcPr>
          <w:p w:rsidR="00C75E23" w:rsidRPr="00C75E23" w:rsidRDefault="00C75E23" w:rsidP="003F0229">
            <w:pPr>
              <w:spacing w:before="40" w:after="4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Définir et planifier les actions à conduire</w:t>
            </w:r>
          </w:p>
        </w:tc>
        <w:tc>
          <w:tcPr>
            <w:tcW w:w="5386" w:type="dxa"/>
            <w:tcBorders>
              <w:top w:val="dotted" w:sz="12" w:space="0" w:color="31849B" w:themeColor="accent5" w:themeShade="BF"/>
              <w:bottom w:val="single" w:sz="18" w:space="0" w:color="215868" w:themeColor="accent5" w:themeShade="80"/>
            </w:tcBorders>
            <w:shd w:val="clear" w:color="auto" w:fill="FFFFFF" w:themeFill="background1"/>
          </w:tcPr>
          <w:p w:rsidR="00C75E23" w:rsidRPr="00C75E23" w:rsidRDefault="00C75E23" w:rsidP="00C75E23">
            <w:pPr>
              <w:spacing w:befor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Analyse de </w:t>
            </w:r>
            <w:r w:rsidRPr="00C75E23">
              <w:rPr>
                <w:rFonts w:asciiTheme="minorHAnsi" w:hAnsiTheme="minorHAnsi" w:cs="Arial"/>
                <w:b/>
                <w:color w:val="333333"/>
                <w:lang w:eastAsia="fr-FR"/>
              </w:rPr>
              <w:t>l’écart entre le rendement du réseau et le rendement réglementaire à atteindre</w:t>
            </w:r>
            <w:r w:rsidRPr="00C75E23">
              <w:rPr>
                <w:rFonts w:asciiTheme="minorHAnsi" w:hAnsiTheme="minorHAnsi" w:cs="Arial"/>
                <w:color w:val="333333"/>
                <w:lang w:eastAsia="fr-FR"/>
              </w:rPr>
              <w:t xml:space="preserve">, identification des </w:t>
            </w:r>
            <w:r w:rsidRPr="00C75E23">
              <w:rPr>
                <w:rFonts w:asciiTheme="minorHAnsi" w:hAnsiTheme="minorHAnsi" w:cs="Arial"/>
                <w:b/>
                <w:color w:val="333333"/>
                <w:lang w:eastAsia="fr-FR"/>
              </w:rPr>
              <w:t>actions à conduire</w:t>
            </w:r>
            <w:r w:rsidRPr="00C75E23">
              <w:rPr>
                <w:rFonts w:asciiTheme="minorHAnsi" w:hAnsiTheme="minorHAnsi" w:cs="Arial"/>
                <w:color w:val="333333"/>
                <w:lang w:eastAsia="fr-FR"/>
              </w:rPr>
              <w:t xml:space="preserve"> pour la réduction des pertes en eau, définition du </w:t>
            </w:r>
            <w:r w:rsidRPr="00C75E23">
              <w:rPr>
                <w:rFonts w:asciiTheme="minorHAnsi" w:hAnsiTheme="minorHAnsi" w:cs="Arial"/>
                <w:b/>
                <w:color w:val="333333"/>
                <w:lang w:eastAsia="fr-FR"/>
              </w:rPr>
              <w:t>calendrier</w:t>
            </w:r>
            <w:r w:rsidRPr="00C75E23">
              <w:rPr>
                <w:rFonts w:asciiTheme="minorHAnsi" w:hAnsiTheme="minorHAnsi" w:cs="Arial"/>
                <w:color w:val="333333"/>
                <w:lang w:eastAsia="fr-FR"/>
              </w:rPr>
              <w:t xml:space="preserve"> de mise en œuvre des actions. </w:t>
            </w:r>
          </w:p>
        </w:tc>
      </w:tr>
      <w:tr w:rsidR="00C75E23" w:rsidRPr="00C75E23" w:rsidTr="003F0229">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18" w:space="0" w:color="215868" w:themeColor="accent5" w:themeShade="80"/>
              <w:bottom w:val="nil"/>
            </w:tcBorders>
            <w:shd w:val="clear" w:color="auto" w:fill="215868" w:themeFill="accent5" w:themeFillShade="80"/>
            <w:vAlign w:val="center"/>
          </w:tcPr>
          <w:p w:rsidR="00C75E23" w:rsidRPr="00C75E23" w:rsidRDefault="00C75E23" w:rsidP="00C75E23">
            <w:pPr>
              <w:spacing w:before="0"/>
              <w:rPr>
                <w:rFonts w:asciiTheme="minorHAnsi" w:hAnsiTheme="minorHAnsi" w:cs="Arial"/>
                <w:color w:val="FFFFFF" w:themeColor="background1"/>
                <w:lang w:eastAsia="fr-FR"/>
              </w:rPr>
            </w:pPr>
            <w:r w:rsidRPr="00C75E23">
              <w:rPr>
                <w:rFonts w:asciiTheme="minorHAnsi" w:hAnsiTheme="minorHAnsi" w:cs="Arial"/>
                <w:color w:val="FFFFFF" w:themeColor="background1"/>
                <w:lang w:eastAsia="fr-FR"/>
              </w:rPr>
              <w:t>Mise en place des actions de réduction des pertes en eau</w:t>
            </w:r>
          </w:p>
        </w:tc>
        <w:tc>
          <w:tcPr>
            <w:tcW w:w="2552" w:type="dxa"/>
            <w:tcBorders>
              <w:top w:val="single" w:sz="18" w:space="0" w:color="215868" w:themeColor="accent5" w:themeShade="80"/>
              <w:bottom w:val="dotted" w:sz="12" w:space="0" w:color="215868" w:themeColor="accent5" w:themeShade="80"/>
            </w:tcBorders>
            <w:shd w:val="clear" w:color="auto" w:fill="FFFFFF" w:themeFill="background1"/>
            <w:vAlign w:val="center"/>
          </w:tcPr>
          <w:p w:rsidR="00C75E23" w:rsidRPr="00C75E23" w:rsidRDefault="00C75E23" w:rsidP="003F0229">
            <w:pPr>
              <w:spacing w:before="40" w:after="4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 xml:space="preserve">Campagnes de recherche de fuites </w:t>
            </w:r>
          </w:p>
        </w:tc>
        <w:tc>
          <w:tcPr>
            <w:tcW w:w="5386" w:type="dxa"/>
            <w:tcBorders>
              <w:top w:val="single" w:sz="18" w:space="0" w:color="215868" w:themeColor="accent5" w:themeShade="80"/>
              <w:bottom w:val="dotted" w:sz="12" w:space="0" w:color="215868" w:themeColor="accent5" w:themeShade="80"/>
            </w:tcBorders>
            <w:shd w:val="clear" w:color="auto" w:fill="FFFFFF" w:themeFill="background1"/>
          </w:tcPr>
          <w:p w:rsidR="00C75E23" w:rsidRPr="00C75E23" w:rsidRDefault="00C75E23" w:rsidP="00C75E23">
            <w:pPr>
              <w:spacing w:befor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Mise en place d’une </w:t>
            </w:r>
            <w:r w:rsidRPr="00C75E23">
              <w:rPr>
                <w:rFonts w:asciiTheme="minorHAnsi" w:hAnsiTheme="minorHAnsi" w:cs="Arial"/>
                <w:b/>
                <w:color w:val="333333"/>
                <w:lang w:eastAsia="fr-FR"/>
              </w:rPr>
              <w:t>sectorisation fine</w:t>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pré-localisation et localisation des fuites</w:t>
            </w:r>
            <w:r w:rsidRPr="00C75E23">
              <w:rPr>
                <w:rFonts w:asciiTheme="minorHAnsi" w:hAnsiTheme="minorHAnsi" w:cs="Arial"/>
                <w:color w:val="333333"/>
                <w:lang w:eastAsia="fr-FR"/>
              </w:rPr>
              <w:t>, suivie des réparations, inspection des canalisations.</w:t>
            </w:r>
          </w:p>
        </w:tc>
      </w:tr>
      <w:tr w:rsidR="00C75E23" w:rsidRPr="00C75E23" w:rsidTr="003F0229">
        <w:trPr>
          <w:trHeight w:val="691"/>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nil"/>
            </w:tcBorders>
            <w:shd w:val="clear" w:color="auto" w:fill="215868" w:themeFill="accent5" w:themeFillShade="80"/>
          </w:tcPr>
          <w:p w:rsidR="00C75E23" w:rsidRPr="00C75E23" w:rsidRDefault="00C75E23" w:rsidP="003F0229">
            <w:pPr>
              <w:rPr>
                <w:rFonts w:asciiTheme="minorHAnsi" w:hAnsiTheme="minorHAnsi" w:cs="Arial"/>
                <w:color w:val="333333"/>
                <w:lang w:eastAsia="fr-FR"/>
              </w:rPr>
            </w:pPr>
          </w:p>
        </w:tc>
        <w:tc>
          <w:tcPr>
            <w:tcW w:w="2552" w:type="dxa"/>
            <w:tcBorders>
              <w:top w:val="dotted" w:sz="12" w:space="0" w:color="215868" w:themeColor="accent5" w:themeShade="80"/>
              <w:bottom w:val="dotted" w:sz="12" w:space="0" w:color="215868" w:themeColor="accent5" w:themeShade="80"/>
            </w:tcBorders>
            <w:shd w:val="clear" w:color="auto" w:fill="FFFFFF" w:themeFill="background1"/>
            <w:vAlign w:val="center"/>
          </w:tcPr>
          <w:p w:rsidR="00C75E23" w:rsidRPr="00C75E23" w:rsidRDefault="00C75E23" w:rsidP="003F0229">
            <w:pPr>
              <w:spacing w:before="40" w:after="4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Gestion des pressions</w:t>
            </w:r>
          </w:p>
          <w:p w:rsidR="00C75E23" w:rsidRPr="00C75E23" w:rsidRDefault="00C75E23" w:rsidP="003F0229">
            <w:pPr>
              <w:spacing w:before="40" w:after="4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15868" w:themeColor="accent5" w:themeShade="80"/>
                <w:lang w:eastAsia="fr-FR"/>
              </w:rPr>
            </w:pPr>
          </w:p>
        </w:tc>
        <w:tc>
          <w:tcPr>
            <w:tcW w:w="5386" w:type="dxa"/>
            <w:tcBorders>
              <w:top w:val="dotted" w:sz="12" w:space="0" w:color="215868" w:themeColor="accent5" w:themeShade="80"/>
              <w:bottom w:val="dotted" w:sz="12" w:space="0" w:color="215868" w:themeColor="accent5" w:themeShade="80"/>
            </w:tcBorders>
            <w:shd w:val="clear" w:color="auto" w:fill="FFFFFF" w:themeFill="background1"/>
          </w:tcPr>
          <w:p w:rsidR="00C75E23" w:rsidRPr="00C75E23" w:rsidRDefault="00C75E23" w:rsidP="00C75E23">
            <w:pPr>
              <w:spacing w:befor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Réduction ou modulation de pressions</w:t>
            </w:r>
            <w:r w:rsidRPr="00C75E23">
              <w:rPr>
                <w:rFonts w:asciiTheme="minorHAnsi" w:hAnsiTheme="minorHAnsi" w:cs="Arial"/>
                <w:color w:val="333333"/>
                <w:lang w:eastAsia="fr-FR"/>
              </w:rPr>
              <w:t>, régulation des pompages, mise en place de dispositif anti bélier et/ou soupapes de décharges.</w:t>
            </w:r>
          </w:p>
        </w:tc>
      </w:tr>
      <w:tr w:rsidR="00C75E23" w:rsidRPr="00C75E23" w:rsidTr="003F022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nil"/>
            </w:tcBorders>
            <w:shd w:val="clear" w:color="auto" w:fill="215868" w:themeFill="accent5" w:themeFillShade="80"/>
          </w:tcPr>
          <w:p w:rsidR="00C75E23" w:rsidRPr="00C75E23" w:rsidRDefault="00C75E23" w:rsidP="003F0229">
            <w:pPr>
              <w:rPr>
                <w:rFonts w:asciiTheme="minorHAnsi" w:hAnsiTheme="minorHAnsi" w:cs="Arial"/>
                <w:color w:val="333333"/>
                <w:lang w:eastAsia="fr-FR"/>
              </w:rPr>
            </w:pPr>
          </w:p>
        </w:tc>
        <w:tc>
          <w:tcPr>
            <w:tcW w:w="2552" w:type="dxa"/>
            <w:tcBorders>
              <w:top w:val="dotted" w:sz="12" w:space="0" w:color="215868" w:themeColor="accent5" w:themeShade="80"/>
              <w:bottom w:val="dotted" w:sz="12" w:space="0" w:color="215868" w:themeColor="accent5" w:themeShade="80"/>
            </w:tcBorders>
            <w:shd w:val="clear" w:color="auto" w:fill="FFFFFF" w:themeFill="background1"/>
            <w:vAlign w:val="center"/>
          </w:tcPr>
          <w:p w:rsidR="00C75E23" w:rsidRPr="00C75E23" w:rsidRDefault="00C75E23" w:rsidP="003F0229">
            <w:pPr>
              <w:spacing w:before="40" w:after="4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 xml:space="preserve">Réparation de réseaux </w:t>
            </w:r>
          </w:p>
        </w:tc>
        <w:tc>
          <w:tcPr>
            <w:tcW w:w="5386" w:type="dxa"/>
            <w:tcBorders>
              <w:top w:val="dotted" w:sz="12" w:space="0" w:color="215868" w:themeColor="accent5" w:themeShade="80"/>
              <w:bottom w:val="dotted" w:sz="12" w:space="0" w:color="215868" w:themeColor="accent5" w:themeShade="80"/>
            </w:tcBorders>
            <w:shd w:val="clear" w:color="auto" w:fill="FFFFFF" w:themeFill="background1"/>
          </w:tcPr>
          <w:p w:rsidR="00C75E23" w:rsidRPr="00C75E23" w:rsidRDefault="00C75E23" w:rsidP="00C75E23">
            <w:pPr>
              <w:spacing w:befor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w:t>
            </w:r>
            <w:r w:rsidRPr="00C75E23">
              <w:rPr>
                <w:rFonts w:asciiTheme="minorHAnsi" w:hAnsiTheme="minorHAnsi" w:cs="Arial"/>
                <w:b/>
                <w:color w:val="333333"/>
                <w:lang w:eastAsia="fr-FR"/>
              </w:rPr>
              <w:t xml:space="preserve">Réparation des fuites, </w:t>
            </w:r>
            <w:r w:rsidRPr="00C75E23">
              <w:rPr>
                <w:rFonts w:asciiTheme="minorHAnsi" w:hAnsiTheme="minorHAnsi" w:cs="Arial"/>
                <w:color w:val="333333"/>
                <w:lang w:eastAsia="fr-FR"/>
              </w:rPr>
              <w:t>rénovation des canalisations qui possèdent un état structurel non dégradé et un diamètre suffisant.</w:t>
            </w:r>
          </w:p>
        </w:tc>
      </w:tr>
      <w:tr w:rsidR="00C75E23" w:rsidRPr="00C75E23" w:rsidTr="003F0229">
        <w:trPr>
          <w:trHeight w:val="615"/>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single" w:sz="18" w:space="0" w:color="215868" w:themeColor="accent5" w:themeShade="80"/>
            </w:tcBorders>
            <w:shd w:val="clear" w:color="auto" w:fill="215868" w:themeFill="accent5" w:themeFillShade="80"/>
          </w:tcPr>
          <w:p w:rsidR="00C75E23" w:rsidRPr="00C75E23" w:rsidRDefault="00C75E23" w:rsidP="003F0229">
            <w:pPr>
              <w:rPr>
                <w:rFonts w:asciiTheme="minorHAnsi" w:hAnsiTheme="minorHAnsi" w:cs="Arial"/>
                <w:color w:val="333333"/>
                <w:lang w:eastAsia="fr-FR"/>
              </w:rPr>
            </w:pPr>
          </w:p>
        </w:tc>
        <w:tc>
          <w:tcPr>
            <w:tcW w:w="2552" w:type="dxa"/>
            <w:tcBorders>
              <w:top w:val="dotted" w:sz="12" w:space="0" w:color="215868" w:themeColor="accent5" w:themeShade="80"/>
              <w:bottom w:val="single" w:sz="18" w:space="0" w:color="215868" w:themeColor="accent5" w:themeShade="80"/>
            </w:tcBorders>
            <w:shd w:val="clear" w:color="auto" w:fill="FFFFFF" w:themeFill="background1"/>
            <w:vAlign w:val="center"/>
          </w:tcPr>
          <w:p w:rsidR="00C75E23" w:rsidRPr="00C75E23" w:rsidRDefault="00C75E23" w:rsidP="003F0229">
            <w:pPr>
              <w:spacing w:before="40" w:after="40"/>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215868" w:themeColor="accent5" w:themeShade="80"/>
                <w:lang w:eastAsia="fr-FR"/>
              </w:rPr>
            </w:pPr>
            <w:r w:rsidRPr="00C75E23">
              <w:rPr>
                <w:rFonts w:asciiTheme="minorHAnsi" w:hAnsiTheme="minorHAnsi" w:cs="Arial"/>
                <w:b/>
                <w:color w:val="215868" w:themeColor="accent5" w:themeShade="80"/>
                <w:lang w:eastAsia="fr-FR"/>
              </w:rPr>
              <w:t xml:space="preserve">Remplacement de réseaux </w:t>
            </w:r>
          </w:p>
        </w:tc>
        <w:tc>
          <w:tcPr>
            <w:tcW w:w="5386" w:type="dxa"/>
            <w:tcBorders>
              <w:top w:val="dotted" w:sz="12" w:space="0" w:color="215868" w:themeColor="accent5" w:themeShade="80"/>
              <w:bottom w:val="single" w:sz="18" w:space="0" w:color="215868" w:themeColor="accent5" w:themeShade="80"/>
            </w:tcBorders>
            <w:shd w:val="clear" w:color="auto" w:fill="FFFFFF" w:themeFill="background1"/>
          </w:tcPr>
          <w:p w:rsidR="00C75E23" w:rsidRPr="00C75E23" w:rsidRDefault="00C75E23" w:rsidP="00C75E23">
            <w:pPr>
              <w:spacing w:befor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33333"/>
                <w:lang w:eastAsia="fr-FR"/>
              </w:rPr>
            </w:pPr>
            <w:r w:rsidRPr="00C75E23">
              <w:rPr>
                <w:rFonts w:asciiTheme="minorHAnsi" w:hAnsiTheme="minorHAnsi" w:cs="Arial"/>
                <w:b/>
                <w:color w:val="31849B" w:themeColor="accent5" w:themeShade="BF"/>
                <w:lang w:eastAsia="fr-FR"/>
              </w:rPr>
              <w:sym w:font="Wingdings" w:char="F0F0"/>
            </w:r>
            <w:r w:rsidRPr="00C75E23">
              <w:rPr>
                <w:rFonts w:asciiTheme="minorHAnsi" w:hAnsiTheme="minorHAnsi" w:cs="Arial"/>
                <w:color w:val="333333"/>
                <w:lang w:eastAsia="fr-FR"/>
              </w:rPr>
              <w:t xml:space="preserve"> Remplacement des</w:t>
            </w:r>
            <w:r w:rsidRPr="00C75E23">
              <w:rPr>
                <w:rFonts w:asciiTheme="minorHAnsi" w:hAnsiTheme="minorHAnsi" w:cs="Arial"/>
                <w:b/>
                <w:color w:val="333333"/>
                <w:lang w:eastAsia="fr-FR"/>
              </w:rPr>
              <w:t xml:space="preserve"> canalisations les plus fuyardes</w:t>
            </w:r>
            <w:r w:rsidRPr="00C75E23">
              <w:rPr>
                <w:rFonts w:asciiTheme="minorHAnsi" w:hAnsiTheme="minorHAnsi" w:cs="Arial"/>
                <w:color w:val="333333"/>
                <w:lang w:eastAsia="fr-FR"/>
              </w:rPr>
              <w:t>, remplacement des</w:t>
            </w:r>
            <w:r w:rsidRPr="00C75E23">
              <w:rPr>
                <w:rFonts w:asciiTheme="minorHAnsi" w:hAnsiTheme="minorHAnsi" w:cs="Arial"/>
                <w:b/>
                <w:color w:val="333333"/>
                <w:lang w:eastAsia="fr-FR"/>
              </w:rPr>
              <w:t xml:space="preserve"> branchements</w:t>
            </w:r>
            <w:r w:rsidRPr="00C75E23">
              <w:rPr>
                <w:rFonts w:asciiTheme="minorHAnsi" w:hAnsiTheme="minorHAnsi" w:cs="Arial"/>
                <w:color w:val="333333"/>
                <w:lang w:eastAsia="fr-FR"/>
              </w:rPr>
              <w:t>.</w:t>
            </w:r>
          </w:p>
        </w:tc>
      </w:tr>
    </w:tbl>
    <w:p w:rsidR="00C75E23" w:rsidRPr="00C75E23" w:rsidRDefault="00C75E23" w:rsidP="00C75E23">
      <w:pPr>
        <w:spacing w:before="0"/>
        <w:rPr>
          <w:rFonts w:asciiTheme="minorHAnsi" w:hAnsiTheme="minorHAnsi" w:cs="Arial"/>
          <w:color w:val="333333"/>
          <w:sz w:val="22"/>
          <w:szCs w:val="22"/>
          <w:lang w:eastAsia="fr-FR"/>
        </w:rPr>
      </w:pPr>
    </w:p>
    <w:p w:rsidR="00C75E23" w:rsidRPr="00C75E23" w:rsidRDefault="00C75E23" w:rsidP="00C75E23">
      <w:pPr>
        <w:pBdr>
          <w:top w:val="single" w:sz="18" w:space="1" w:color="215868" w:themeColor="accent5" w:themeShade="80"/>
          <w:left w:val="single" w:sz="18" w:space="4" w:color="215868" w:themeColor="accent5" w:themeShade="80"/>
          <w:bottom w:val="single" w:sz="18" w:space="1" w:color="215868" w:themeColor="accent5" w:themeShade="80"/>
          <w:right w:val="single" w:sz="18" w:space="4" w:color="215868" w:themeColor="accent5" w:themeShade="80"/>
        </w:pBdr>
        <w:shd w:val="clear" w:color="auto" w:fill="B6DDE8" w:themeFill="accent5" w:themeFillTint="66"/>
        <w:spacing w:before="0"/>
        <w:ind w:left="360" w:right="282"/>
        <w:jc w:val="both"/>
        <w:rPr>
          <w:rFonts w:asciiTheme="minorHAnsi" w:hAnsiTheme="minorHAnsi" w:cs="Arial"/>
          <w:b/>
          <w:bCs/>
          <w:color w:val="333333"/>
          <w:sz w:val="22"/>
          <w:szCs w:val="22"/>
          <w:lang w:eastAsia="fr-FR"/>
        </w:rPr>
      </w:pPr>
      <w:r w:rsidRPr="00C75E23">
        <w:rPr>
          <w:rFonts w:asciiTheme="minorHAnsi" w:hAnsiTheme="minorHAnsi" w:cs="Arial"/>
          <w:b/>
          <w:bCs/>
          <w:color w:val="333333"/>
          <w:sz w:val="22"/>
          <w:szCs w:val="22"/>
          <w:lang w:eastAsia="fr-FR"/>
        </w:rPr>
        <w:t>Les actions urgentes à conduire </w:t>
      </w:r>
      <w:r w:rsidRPr="00C75E23">
        <w:rPr>
          <w:rFonts w:asciiTheme="minorHAnsi" w:hAnsiTheme="minorHAnsi" w:cs="Arial"/>
          <w:bCs/>
          <w:i/>
          <w:color w:val="333333"/>
          <w:sz w:val="22"/>
          <w:szCs w:val="22"/>
          <w:lang w:eastAsia="fr-FR"/>
        </w:rPr>
        <w:t xml:space="preserve">(ex : suppression des écoulements visibles sur les ouvrages ou sur les canalisations) </w:t>
      </w:r>
      <w:r w:rsidRPr="00C75E23">
        <w:rPr>
          <w:rFonts w:asciiTheme="minorHAnsi" w:hAnsiTheme="minorHAnsi" w:cs="Arial"/>
          <w:b/>
          <w:bCs/>
          <w:color w:val="333333"/>
          <w:sz w:val="22"/>
          <w:szCs w:val="22"/>
          <w:lang w:eastAsia="fr-FR"/>
        </w:rPr>
        <w:t>sont à mettre en œuvre le plus rapidement possible, sans attendre la finalisation de l’élaboration du plan d’actions.</w:t>
      </w:r>
    </w:p>
    <w:p w:rsidR="00C75E23" w:rsidRPr="006E19EF" w:rsidRDefault="00C75E23" w:rsidP="00C75E23">
      <w:pPr>
        <w:spacing w:before="0"/>
        <w:jc w:val="both"/>
        <w:rPr>
          <w:rFonts w:ascii="Calibri" w:hAnsi="Calibri" w:cs="Arial"/>
          <w:sz w:val="22"/>
          <w:szCs w:val="22"/>
        </w:rPr>
      </w:pPr>
      <w:r w:rsidRPr="00C75E23">
        <w:rPr>
          <w:rFonts w:asciiTheme="minorHAnsi" w:hAnsiTheme="minorHAnsi" w:cs="Arial"/>
          <w:color w:val="333333"/>
          <w:sz w:val="22"/>
          <w:szCs w:val="22"/>
          <w:lang w:eastAsia="fr-FR"/>
        </w:rPr>
        <w:t>Pour aller plus loin : guide technique de l’ONEMA « Réduction des pertes d’eau des réseaux de distribution d’eau potable » publié en novembre 2014, et accessible depuis le site de l’agence de l’eau (</w:t>
      </w:r>
      <w:hyperlink r:id="rId13" w:history="1">
        <w:r w:rsidRPr="00C75E23">
          <w:rPr>
            <w:rFonts w:asciiTheme="minorHAnsi" w:hAnsiTheme="minorHAnsi" w:cs="Arial"/>
            <w:color w:val="0000FF"/>
            <w:sz w:val="22"/>
            <w:szCs w:val="22"/>
            <w:u w:val="single"/>
            <w:lang w:eastAsia="fr-FR"/>
          </w:rPr>
          <w:t>http://www.eaurmc.fr/</w:t>
        </w:r>
      </w:hyperlink>
      <w:r w:rsidRPr="00C75E23">
        <w:rPr>
          <w:rFonts w:asciiTheme="minorHAnsi" w:hAnsiTheme="minorHAnsi" w:cs="Arial"/>
          <w:color w:val="333333"/>
          <w:sz w:val="22"/>
          <w:szCs w:val="22"/>
          <w:lang w:eastAsia="fr-FR"/>
        </w:rPr>
        <w:t xml:space="preserve"> </w:t>
      </w:r>
      <w:r w:rsidRPr="00C75E23">
        <w:rPr>
          <w:rFonts w:asciiTheme="minorHAnsi" w:hAnsiTheme="minorHAnsi" w:cs="Arial"/>
          <w:i/>
          <w:color w:val="333333"/>
          <w:sz w:val="22"/>
          <w:szCs w:val="22"/>
          <w:lang w:eastAsia="fr-FR"/>
        </w:rPr>
        <w:t>rubrique Grands dossiers &gt; Réseaux d'eau potable)</w:t>
      </w:r>
    </w:p>
    <w:sectPr w:rsidR="00C75E23" w:rsidRPr="006E19EF">
      <w:footerReference w:type="default" r:id="rId14"/>
      <w:pgSz w:w="11906" w:h="16838"/>
      <w:pgMar w:top="1021" w:right="1134" w:bottom="1134" w:left="1134"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FE4" w:rsidRDefault="00A26FE4">
      <w:pPr>
        <w:spacing w:before="0"/>
      </w:pPr>
      <w:r>
        <w:separator/>
      </w:r>
    </w:p>
  </w:endnote>
  <w:endnote w:type="continuationSeparator" w:id="0">
    <w:p w:rsidR="00A26FE4" w:rsidRDefault="00A26FE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Gras">
    <w:panose1 w:val="020B0704020202020204"/>
    <w:charset w:val="01"/>
    <w:family w:val="swiss"/>
    <w:pitch w:val="variable"/>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ont330">
    <w:altName w:val="Times New Roman"/>
    <w:charset w:val="01"/>
    <w:family w:val="auto"/>
    <w:pitch w:val="variable"/>
  </w:font>
  <w:font w:name="Liberation Sans">
    <w:charset w:val="00"/>
    <w:family w:val="swiss"/>
    <w:pitch w:val="variable"/>
    <w:sig w:usb0="E0000AFF" w:usb1="500078FF" w:usb2="00000021" w:usb3="00000000" w:csb0="000001BF" w:csb1="00000000"/>
  </w:font>
  <w:font w:name="Noto Sans CJK SC">
    <w:charset w:val="01"/>
    <w:family w:val="auto"/>
    <w:pitch w:val="variable"/>
  </w:font>
  <w:font w:name="Lohit Devanagari">
    <w:altName w:val="Times New Roman"/>
    <w:charset w:val="01"/>
    <w:family w:val="auto"/>
    <w:pitch w:val="variable"/>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FE4" w:rsidRDefault="00A26FE4">
    <w:pPr>
      <w:pStyle w:val="Pieddepage"/>
      <w:jc w:val="center"/>
    </w:pPr>
    <w:r>
      <w:fldChar w:fldCharType="begin"/>
    </w:r>
    <w:r>
      <w:instrText xml:space="preserve"> PAGE </w:instrText>
    </w:r>
    <w:r>
      <w:fldChar w:fldCharType="separate"/>
    </w:r>
    <w:r w:rsidR="00332FC4">
      <w:rPr>
        <w:noProof/>
      </w:rPr>
      <w:t>16</w:t>
    </w:r>
    <w:r>
      <w:fldChar w:fldCharType="end"/>
    </w:r>
  </w:p>
  <w:p w:rsidR="00A26FE4" w:rsidRDefault="00A26FE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FE4" w:rsidRDefault="00A26FE4">
      <w:pPr>
        <w:spacing w:before="0"/>
      </w:pPr>
      <w:r>
        <w:separator/>
      </w:r>
    </w:p>
  </w:footnote>
  <w:footnote w:type="continuationSeparator" w:id="0">
    <w:p w:rsidR="00A26FE4" w:rsidRDefault="00A26FE4">
      <w:pPr>
        <w:spacing w:before="0"/>
      </w:pPr>
      <w:r>
        <w:continuationSeparator/>
      </w:r>
    </w:p>
  </w:footnote>
  <w:footnote w:id="1">
    <w:p w:rsidR="00A26FE4" w:rsidRPr="00E27322" w:rsidRDefault="00A26FE4" w:rsidP="00C75E23">
      <w:pPr>
        <w:pStyle w:val="Notedebasdepage"/>
        <w:ind w:left="426" w:right="708"/>
        <w:jc w:val="both"/>
        <w:rPr>
          <w:rFonts w:cs="Arial"/>
          <w:sz w:val="16"/>
          <w:szCs w:val="16"/>
        </w:rPr>
      </w:pPr>
      <w:r w:rsidRPr="00693050">
        <w:rPr>
          <w:rStyle w:val="Appelnotedebasdep"/>
          <w:sz w:val="18"/>
          <w:szCs w:val="18"/>
        </w:rPr>
        <w:footnoteRef/>
      </w:r>
      <w:r w:rsidRPr="00E27322">
        <w:rPr>
          <w:rFonts w:cs="Arial"/>
          <w:sz w:val="16"/>
          <w:szCs w:val="16"/>
        </w:rPr>
        <w:t xml:space="preserve"> Arrêté du 19 décembre 2011 relatif à la mesure des prélèvements d’eau et aux modalités de calculs de la redevance pour prélèvement sur la ressource en eau,</w:t>
      </w:r>
      <w:r w:rsidRPr="00E27322">
        <w:rPr>
          <w:rFonts w:cs="Arial"/>
          <w:sz w:val="16"/>
          <w:szCs w:val="16"/>
          <w:lang w:eastAsia="fr-FR"/>
        </w:rPr>
        <w:t xml:space="preserve"> disponible sur le site Internet de l’agence de l’eau</w:t>
      </w:r>
    </w:p>
  </w:footnote>
  <w:footnote w:id="2">
    <w:p w:rsidR="00A26FE4" w:rsidRPr="00E27322" w:rsidRDefault="00A26FE4" w:rsidP="00C75E23">
      <w:pPr>
        <w:pStyle w:val="Notedebasdepage"/>
        <w:ind w:left="426" w:right="708"/>
        <w:jc w:val="both"/>
        <w:rPr>
          <w:rFonts w:cs="Arial"/>
          <w:sz w:val="16"/>
          <w:szCs w:val="16"/>
        </w:rPr>
      </w:pPr>
      <w:r w:rsidRPr="00693050">
        <w:rPr>
          <w:rStyle w:val="Appelnotedebasdep"/>
          <w:sz w:val="18"/>
          <w:szCs w:val="18"/>
        </w:rPr>
        <w:footnoteRef/>
      </w:r>
      <w:r w:rsidRPr="00E27322">
        <w:rPr>
          <w:rFonts w:cs="Arial"/>
          <w:sz w:val="16"/>
          <w:szCs w:val="16"/>
        </w:rPr>
        <w:t xml:space="preserve"> La liste figure sur le site internet de l’agence de l’eau : </w:t>
      </w:r>
      <w:hyperlink r:id="rId1" w:history="1">
        <w:r w:rsidRPr="00E27322">
          <w:rPr>
            <w:rStyle w:val="Lienhypertexte"/>
            <w:rFonts w:cs="Arial"/>
            <w:sz w:val="16"/>
            <w:szCs w:val="16"/>
          </w:rPr>
          <w:t>http://www.eaurmc.fr/fileadmin/aides-et-redevances/documents/Redevances/Prelevement/Zonage_2013_-_2018/liste-organismes-habilites-prelevement-eau.pdf</w:t>
        </w:r>
      </w:hyperlink>
      <w:r w:rsidRPr="00E27322">
        <w:rPr>
          <w:rStyle w:val="Lienhypertexte"/>
          <w:rFonts w:cs="Arial"/>
          <w:sz w:val="16"/>
          <w:szCs w:val="16"/>
        </w:rPr>
        <w:t>.</w:t>
      </w:r>
    </w:p>
  </w:footnote>
  <w:footnote w:id="3">
    <w:p w:rsidR="00A26FE4" w:rsidRPr="008753F8" w:rsidRDefault="00A26FE4" w:rsidP="00C75E23">
      <w:pPr>
        <w:pStyle w:val="Notedebasdepage"/>
        <w:rPr>
          <w:rFonts w:cs="Arial"/>
          <w:color w:val="333333"/>
          <w:sz w:val="18"/>
          <w:szCs w:val="18"/>
        </w:rPr>
      </w:pPr>
      <w:r w:rsidRPr="003620AA">
        <w:rPr>
          <w:rStyle w:val="Appelnotedebasdep"/>
          <w:rFonts w:cs="Arial"/>
          <w:sz w:val="18"/>
          <w:szCs w:val="18"/>
        </w:rPr>
        <w:footnoteRef/>
      </w:r>
      <w:r w:rsidRPr="008753F8">
        <w:rPr>
          <w:rFonts w:cs="Arial"/>
          <w:sz w:val="18"/>
          <w:szCs w:val="18"/>
        </w:rPr>
        <w:t xml:space="preserve"> </w:t>
      </w:r>
      <w:r w:rsidRPr="008753F8">
        <w:rPr>
          <w:rFonts w:cs="Arial"/>
          <w:color w:val="333333"/>
          <w:sz w:val="18"/>
          <w:szCs w:val="18"/>
        </w:rPr>
        <w:t>Article 161 de la loi Grenelle 2 codifié aux articles L.213-10-9 du code de l’environnement et L.2224-7-1 du code général des collectivités territoriales, et décret d’application n°2012-97 du 27 janvier 2012 codifié aux articles D.213-48-14-1, D.213-74-1 et D.213-75 du code de l’environnement et D.2224-5-1 du code général des collectivités territoriales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000001"/>
    <w:multiLevelType w:val="multilevel"/>
    <w:tmpl w:val="00000001"/>
    <w:lvl w:ilvl="0">
      <w:start w:val="1"/>
      <w:numFmt w:val="upperRoman"/>
      <w:pStyle w:val="Titre1"/>
      <w:lvlText w:val="%1."/>
      <w:lvlJc w:val="left"/>
      <w:pPr>
        <w:tabs>
          <w:tab w:val="num" w:pos="750"/>
        </w:tabs>
        <w:ind w:left="183" w:hanging="1"/>
      </w:pPr>
    </w:lvl>
    <w:lvl w:ilvl="1">
      <w:start w:val="1"/>
      <w:numFmt w:val="decimal"/>
      <w:pStyle w:val="Titre2"/>
      <w:lvlText w:val="%1.%2"/>
      <w:lvlJc w:val="left"/>
      <w:pPr>
        <w:tabs>
          <w:tab w:val="num" w:pos="466"/>
        </w:tabs>
        <w:ind w:left="376" w:firstLine="842"/>
      </w:pPr>
    </w:lvl>
    <w:lvl w:ilvl="2">
      <w:start w:val="1"/>
      <w:numFmt w:val="none"/>
      <w:suff w:val="nothing"/>
      <w:lvlText w:val=""/>
      <w:lvlJc w:val="left"/>
      <w:pPr>
        <w:tabs>
          <w:tab w:val="num" w:pos="0"/>
        </w:tabs>
        <w:ind w:left="0" w:firstLine="0"/>
      </w:pPr>
    </w:lvl>
    <w:lvl w:ilvl="3">
      <w:start w:val="1"/>
      <w:numFmt w:val="decimal"/>
      <w:pStyle w:val="Titre4"/>
      <w:lvlText w:val="%4"/>
      <w:lvlJc w:val="left"/>
      <w:pPr>
        <w:tabs>
          <w:tab w:val="num" w:pos="0"/>
        </w:tabs>
        <w:ind w:left="88" w:hanging="864"/>
      </w:pPr>
    </w:lvl>
    <w:lvl w:ilvl="4">
      <w:start w:val="1"/>
      <w:numFmt w:val="decimal"/>
      <w:pStyle w:val="Titre5"/>
      <w:lvlText w:val="%4.%5"/>
      <w:lvlJc w:val="left"/>
      <w:pPr>
        <w:tabs>
          <w:tab w:val="num" w:pos="56"/>
        </w:tabs>
        <w:ind w:left="56" w:hanging="1008"/>
      </w:pPr>
    </w:lvl>
    <w:lvl w:ilvl="5">
      <w:start w:val="1"/>
      <w:numFmt w:val="decimal"/>
      <w:pStyle w:val="Titre6"/>
      <w:lvlText w:val="%4.%5.%6"/>
      <w:lvlJc w:val="left"/>
      <w:pPr>
        <w:tabs>
          <w:tab w:val="num" w:pos="200"/>
        </w:tabs>
        <w:ind w:left="200" w:hanging="1152"/>
      </w:pPr>
    </w:lvl>
    <w:lvl w:ilvl="6">
      <w:start w:val="1"/>
      <w:numFmt w:val="decimal"/>
      <w:pStyle w:val="Titre7"/>
      <w:lvlText w:val="%4.%5.%6.%7"/>
      <w:lvlJc w:val="left"/>
      <w:pPr>
        <w:tabs>
          <w:tab w:val="num" w:pos="344"/>
        </w:tabs>
        <w:ind w:left="344" w:hanging="1296"/>
      </w:pPr>
    </w:lvl>
    <w:lvl w:ilvl="7">
      <w:start w:val="1"/>
      <w:numFmt w:val="decimal"/>
      <w:pStyle w:val="Titre8"/>
      <w:lvlText w:val="%4.%5.%6.%7.%8"/>
      <w:lvlJc w:val="left"/>
      <w:pPr>
        <w:tabs>
          <w:tab w:val="num" w:pos="488"/>
        </w:tabs>
        <w:ind w:left="488" w:hanging="1440"/>
      </w:pPr>
    </w:lvl>
    <w:lvl w:ilvl="8">
      <w:start w:val="1"/>
      <w:numFmt w:val="decimal"/>
      <w:pStyle w:val="Titre9"/>
      <w:lvlText w:val="%4.%5.%6.%7.%8.%9"/>
      <w:lvlJc w:val="left"/>
      <w:pPr>
        <w:tabs>
          <w:tab w:val="num" w:pos="632"/>
        </w:tabs>
        <w:ind w:left="632" w:hanging="1584"/>
      </w:pPr>
    </w:lvl>
  </w:abstractNum>
  <w:abstractNum w:abstractNumId="1">
    <w:nsid w:val="00000002"/>
    <w:multiLevelType w:val="multilevel"/>
    <w:tmpl w:val="01346256"/>
    <w:name w:val="WW8Num2"/>
    <w:lvl w:ilvl="0">
      <w:start w:val="1"/>
      <w:numFmt w:val="decimal"/>
      <w:lvlText w:val="%1."/>
      <w:lvlJc w:val="left"/>
      <w:pPr>
        <w:tabs>
          <w:tab w:val="num" w:pos="0"/>
        </w:tabs>
        <w:ind w:left="720" w:hanging="360"/>
      </w:pPr>
      <w:rPr>
        <w:rFonts w:asciiTheme="minorHAnsi" w:hAnsiTheme="minorHAnsi" w:hint="default"/>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multilevel"/>
    <w:tmpl w:val="00000003"/>
    <w:name w:val="WW8Num3"/>
    <w:lvl w:ilvl="0">
      <w:start w:val="1"/>
      <w:numFmt w:val="bullet"/>
      <w:lvlText w:val=""/>
      <w:lvlJc w:val="left"/>
      <w:pPr>
        <w:tabs>
          <w:tab w:val="num" w:pos="0"/>
        </w:tabs>
        <w:ind w:left="1069" w:hanging="360"/>
      </w:pPr>
      <w:rPr>
        <w:rFonts w:ascii="Symbol" w:hAnsi="Symbol" w:cs="Symbol"/>
        <w:b/>
        <w:sz w:val="22"/>
        <w:szCs w:val="22"/>
        <w:lang w:val="fr-FR" w:eastAsia="en-US"/>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
    <w:nsid w:val="00000004"/>
    <w:multiLevelType w:val="multilevel"/>
    <w:tmpl w:val="D8EC4E06"/>
    <w:name w:val="WW8Num4"/>
    <w:lvl w:ilvl="0">
      <w:start w:val="6"/>
      <w:numFmt w:val="decimal"/>
      <w:lvlText w:val="%1."/>
      <w:lvlJc w:val="left"/>
      <w:pPr>
        <w:tabs>
          <w:tab w:val="num" w:pos="0"/>
        </w:tabs>
        <w:ind w:left="720" w:hanging="360"/>
      </w:pPr>
      <w:rPr>
        <w:rFonts w:asciiTheme="minorHAnsi" w:hAnsiTheme="minorHAnsi" w:hint="default"/>
        <w:b/>
        <w:sz w:val="22"/>
        <w:szCs w:val="22"/>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nsid w:val="00000005"/>
    <w:multiLevelType w:val="multilevel"/>
    <w:tmpl w:val="00000005"/>
    <w:name w:val="WW8Num5"/>
    <w:lvl w:ilvl="0">
      <w:start w:val="1"/>
      <w:numFmt w:val="bullet"/>
      <w:lvlText w:val=""/>
      <w:lvlJc w:val="left"/>
      <w:pPr>
        <w:tabs>
          <w:tab w:val="num" w:pos="0"/>
        </w:tabs>
        <w:ind w:left="1778" w:hanging="360"/>
      </w:pPr>
      <w:rPr>
        <w:rFonts w:ascii="Wingdings" w:hAnsi="Wingdings" w:cs="Wingdings"/>
        <w:sz w:val="22"/>
        <w:szCs w:val="22"/>
        <w:lang w:val="fr-FR" w:eastAsia="fr-FR"/>
      </w:rPr>
    </w:lvl>
    <w:lvl w:ilvl="1">
      <w:start w:val="1"/>
      <w:numFmt w:val="bullet"/>
      <w:lvlText w:val="o"/>
      <w:lvlJc w:val="left"/>
      <w:pPr>
        <w:tabs>
          <w:tab w:val="num" w:pos="0"/>
        </w:tabs>
        <w:ind w:left="2498" w:hanging="360"/>
      </w:pPr>
      <w:rPr>
        <w:rFonts w:ascii="Courier New" w:hAnsi="Courier New" w:cs="Courier New"/>
      </w:rPr>
    </w:lvl>
    <w:lvl w:ilvl="2">
      <w:start w:val="1"/>
      <w:numFmt w:val="bullet"/>
      <w:lvlText w:val=""/>
      <w:lvlJc w:val="left"/>
      <w:pPr>
        <w:tabs>
          <w:tab w:val="num" w:pos="0"/>
        </w:tabs>
        <w:ind w:left="3218" w:hanging="360"/>
      </w:pPr>
      <w:rPr>
        <w:rFonts w:ascii="Wingdings" w:hAnsi="Wingdings" w:cs="Wingdings"/>
        <w:sz w:val="22"/>
        <w:szCs w:val="22"/>
        <w:lang w:val="fr-FR" w:eastAsia="fr-FR"/>
      </w:rPr>
    </w:lvl>
    <w:lvl w:ilvl="3">
      <w:start w:val="1"/>
      <w:numFmt w:val="bullet"/>
      <w:lvlText w:val=""/>
      <w:lvlJc w:val="left"/>
      <w:pPr>
        <w:tabs>
          <w:tab w:val="num" w:pos="0"/>
        </w:tabs>
        <w:ind w:left="3938" w:hanging="360"/>
      </w:pPr>
      <w:rPr>
        <w:rFonts w:ascii="Symbol" w:hAnsi="Symbol" w:cs="Symbol"/>
      </w:rPr>
    </w:lvl>
    <w:lvl w:ilvl="4">
      <w:start w:val="1"/>
      <w:numFmt w:val="bullet"/>
      <w:lvlText w:val="o"/>
      <w:lvlJc w:val="left"/>
      <w:pPr>
        <w:tabs>
          <w:tab w:val="num" w:pos="0"/>
        </w:tabs>
        <w:ind w:left="4658" w:hanging="360"/>
      </w:pPr>
      <w:rPr>
        <w:rFonts w:ascii="Courier New" w:hAnsi="Courier New" w:cs="Courier New"/>
      </w:rPr>
    </w:lvl>
    <w:lvl w:ilvl="5">
      <w:start w:val="1"/>
      <w:numFmt w:val="bullet"/>
      <w:lvlText w:val=""/>
      <w:lvlJc w:val="left"/>
      <w:pPr>
        <w:tabs>
          <w:tab w:val="num" w:pos="0"/>
        </w:tabs>
        <w:ind w:left="5378" w:hanging="360"/>
      </w:pPr>
      <w:rPr>
        <w:rFonts w:ascii="Wingdings" w:hAnsi="Wingdings" w:cs="Wingdings"/>
        <w:sz w:val="22"/>
        <w:szCs w:val="22"/>
        <w:lang w:val="fr-FR" w:eastAsia="fr-FR"/>
      </w:rPr>
    </w:lvl>
    <w:lvl w:ilvl="6">
      <w:start w:val="1"/>
      <w:numFmt w:val="bullet"/>
      <w:lvlText w:val=""/>
      <w:lvlJc w:val="left"/>
      <w:pPr>
        <w:tabs>
          <w:tab w:val="num" w:pos="0"/>
        </w:tabs>
        <w:ind w:left="6098" w:hanging="360"/>
      </w:pPr>
      <w:rPr>
        <w:rFonts w:ascii="Symbol" w:hAnsi="Symbol" w:cs="Symbol"/>
      </w:rPr>
    </w:lvl>
    <w:lvl w:ilvl="7">
      <w:start w:val="1"/>
      <w:numFmt w:val="bullet"/>
      <w:lvlText w:val="o"/>
      <w:lvlJc w:val="left"/>
      <w:pPr>
        <w:tabs>
          <w:tab w:val="num" w:pos="0"/>
        </w:tabs>
        <w:ind w:left="6818" w:hanging="360"/>
      </w:pPr>
      <w:rPr>
        <w:rFonts w:ascii="Courier New" w:hAnsi="Courier New" w:cs="Courier New"/>
      </w:rPr>
    </w:lvl>
    <w:lvl w:ilvl="8">
      <w:start w:val="1"/>
      <w:numFmt w:val="bullet"/>
      <w:lvlText w:val=""/>
      <w:lvlJc w:val="left"/>
      <w:pPr>
        <w:tabs>
          <w:tab w:val="num" w:pos="0"/>
        </w:tabs>
        <w:ind w:left="7538" w:hanging="360"/>
      </w:pPr>
      <w:rPr>
        <w:rFonts w:ascii="Wingdings" w:hAnsi="Wingdings" w:cs="Wingdings"/>
        <w:sz w:val="22"/>
        <w:szCs w:val="22"/>
        <w:lang w:val="fr-FR" w:eastAsia="fr-FR"/>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singleLevel"/>
    <w:tmpl w:val="00000007"/>
    <w:name w:val="WW8Num9"/>
    <w:lvl w:ilvl="0">
      <w:start w:val="1"/>
      <w:numFmt w:val="bullet"/>
      <w:lvlText w:val=""/>
      <w:lvlJc w:val="left"/>
      <w:pPr>
        <w:tabs>
          <w:tab w:val="num" w:pos="0"/>
        </w:tabs>
        <w:ind w:left="780" w:hanging="360"/>
      </w:pPr>
      <w:rPr>
        <w:rFonts w:ascii="Wingdings" w:hAnsi="Wingdings" w:cs="OpenSymbol"/>
      </w:rPr>
    </w:lvl>
  </w:abstractNum>
  <w:abstractNum w:abstractNumId="7">
    <w:nsid w:val="03644240"/>
    <w:multiLevelType w:val="hybridMultilevel"/>
    <w:tmpl w:val="D16807FE"/>
    <w:lvl w:ilvl="0" w:tplc="040C0005">
      <w:start w:val="1"/>
      <w:numFmt w:val="bullet"/>
      <w:lvlText w:val=""/>
      <w:lvlJc w:val="left"/>
      <w:pPr>
        <w:ind w:left="720" w:hanging="360"/>
      </w:pPr>
      <w:rPr>
        <w:rFonts w:ascii="Wingdings" w:hAnsi="Wingdings"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3E235BF"/>
    <w:multiLevelType w:val="hybridMultilevel"/>
    <w:tmpl w:val="29EA5160"/>
    <w:lvl w:ilvl="0" w:tplc="A4109F7C">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9B1B7B"/>
    <w:multiLevelType w:val="hybridMultilevel"/>
    <w:tmpl w:val="9BC0B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FCD533D"/>
    <w:multiLevelType w:val="hybridMultilevel"/>
    <w:tmpl w:val="06261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B32374"/>
    <w:multiLevelType w:val="hybridMultilevel"/>
    <w:tmpl w:val="A9BE7D0A"/>
    <w:lvl w:ilvl="0" w:tplc="D528F4A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D26FB9"/>
    <w:multiLevelType w:val="hybridMultilevel"/>
    <w:tmpl w:val="CAD49AF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1C314BCB"/>
    <w:multiLevelType w:val="hybridMultilevel"/>
    <w:tmpl w:val="C81C6196"/>
    <w:lvl w:ilvl="0" w:tplc="CF06D004">
      <w:start w:val="1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157E39"/>
    <w:multiLevelType w:val="hybridMultilevel"/>
    <w:tmpl w:val="FFF2AE54"/>
    <w:lvl w:ilvl="0" w:tplc="040C000B">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nsid w:val="2AAE0A57"/>
    <w:multiLevelType w:val="hybridMultilevel"/>
    <w:tmpl w:val="E1EA7058"/>
    <w:lvl w:ilvl="0" w:tplc="040C0001">
      <w:start w:val="1"/>
      <w:numFmt w:val="bullet"/>
      <w:lvlText w:val=""/>
      <w:lvlJc w:val="left"/>
      <w:pPr>
        <w:ind w:left="1080" w:hanging="360"/>
      </w:pPr>
      <w:rPr>
        <w:rFonts w:ascii="Symbol" w:hAnsi="Symbol"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39F36CED"/>
    <w:multiLevelType w:val="hybridMultilevel"/>
    <w:tmpl w:val="2A72D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2D0002"/>
    <w:multiLevelType w:val="hybridMultilevel"/>
    <w:tmpl w:val="0BF06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5149EC"/>
    <w:multiLevelType w:val="hybridMultilevel"/>
    <w:tmpl w:val="EFA29C62"/>
    <w:lvl w:ilvl="0" w:tplc="7F6A673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D03AB8"/>
    <w:multiLevelType w:val="hybridMultilevel"/>
    <w:tmpl w:val="3BB6429C"/>
    <w:lvl w:ilvl="0" w:tplc="C55C0910">
      <w:start w:val="1"/>
      <w:numFmt w:val="decimal"/>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4C46588"/>
    <w:multiLevelType w:val="hybridMultilevel"/>
    <w:tmpl w:val="AEAC95D8"/>
    <w:lvl w:ilvl="0" w:tplc="D528F4A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55D51CD"/>
    <w:multiLevelType w:val="hybridMultilevel"/>
    <w:tmpl w:val="F6FA7AE4"/>
    <w:lvl w:ilvl="0" w:tplc="040C0009">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2">
    <w:nsid w:val="467C35DB"/>
    <w:multiLevelType w:val="multilevel"/>
    <w:tmpl w:val="762C02A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AA2A0A"/>
    <w:multiLevelType w:val="hybridMultilevel"/>
    <w:tmpl w:val="031ED784"/>
    <w:lvl w:ilvl="0" w:tplc="D528F4A0">
      <w:start w:val="1"/>
      <w:numFmt w:val="bullet"/>
      <w:lvlText w:val="-"/>
      <w:lvlJc w:val="left"/>
      <w:pPr>
        <w:ind w:left="1429" w:hanging="360"/>
      </w:pPr>
      <w:rPr>
        <w:rFonts w:ascii="Arial" w:hAnsi="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52070EBC"/>
    <w:multiLevelType w:val="hybridMultilevel"/>
    <w:tmpl w:val="1FF0B2B4"/>
    <w:lvl w:ilvl="0" w:tplc="040C0001">
      <w:start w:val="1"/>
      <w:numFmt w:val="bullet"/>
      <w:lvlText w:val=""/>
      <w:lvlJc w:val="left"/>
      <w:pPr>
        <w:ind w:left="720" w:hanging="360"/>
      </w:pPr>
      <w:rPr>
        <w:rFonts w:ascii="Symbol" w:hAnsi="Symbol"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8AB5BB0"/>
    <w:multiLevelType w:val="multilevel"/>
    <w:tmpl w:val="6606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E76A66"/>
    <w:multiLevelType w:val="hybridMultilevel"/>
    <w:tmpl w:val="292A9198"/>
    <w:lvl w:ilvl="0" w:tplc="040C0005">
      <w:start w:val="1"/>
      <w:numFmt w:val="bullet"/>
      <w:lvlText w:val=""/>
      <w:lvlJc w:val="left"/>
      <w:pPr>
        <w:ind w:left="720" w:hanging="360"/>
      </w:pPr>
      <w:rPr>
        <w:rFonts w:ascii="Wingdings" w:hAnsi="Wingdings" w:hint="default"/>
        <w:b/>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0D6FB1"/>
    <w:multiLevelType w:val="hybridMultilevel"/>
    <w:tmpl w:val="52D2A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84A3198"/>
    <w:multiLevelType w:val="hybridMultilevel"/>
    <w:tmpl w:val="A9FEE5BC"/>
    <w:lvl w:ilvl="0" w:tplc="54549E3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64660F"/>
    <w:multiLevelType w:val="hybridMultilevel"/>
    <w:tmpl w:val="5948AF8E"/>
    <w:lvl w:ilvl="0" w:tplc="A4109F7C">
      <w:start w:val="1"/>
      <w:numFmt w:val="bullet"/>
      <w:lvlText w:val=""/>
      <w:lvlJc w:val="left"/>
      <w:pPr>
        <w:ind w:left="780" w:hanging="360"/>
      </w:pPr>
      <w:rPr>
        <w:rFonts w:ascii="Symbol" w:hAnsi="Symbol" w:hint="default"/>
        <w:sz w:val="22"/>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nsid w:val="6B5B58F1"/>
    <w:multiLevelType w:val="hybridMultilevel"/>
    <w:tmpl w:val="9A5AF210"/>
    <w:lvl w:ilvl="0" w:tplc="A4109F7C">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D58221E"/>
    <w:multiLevelType w:val="hybridMultilevel"/>
    <w:tmpl w:val="413AB0BA"/>
    <w:lvl w:ilvl="0" w:tplc="7F6A673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E0B5C80"/>
    <w:multiLevelType w:val="hybridMultilevel"/>
    <w:tmpl w:val="EB60755C"/>
    <w:lvl w:ilvl="0" w:tplc="D528F4A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78A05779"/>
    <w:multiLevelType w:val="hybridMultilevel"/>
    <w:tmpl w:val="F446DDCC"/>
    <w:lvl w:ilvl="0" w:tplc="7F6A6732">
      <w:start w:val="1"/>
      <w:numFmt w:val="bullet"/>
      <w:lvlText w:val="•"/>
      <w:lvlJc w:val="left"/>
      <w:pPr>
        <w:ind w:left="780" w:hanging="360"/>
      </w:pPr>
      <w:rPr>
        <w:rFonts w:ascii="Arial" w:hAnsi="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4">
    <w:nsid w:val="7B577DFC"/>
    <w:multiLevelType w:val="hybridMultilevel"/>
    <w:tmpl w:val="4BE4D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34"/>
  </w:num>
  <w:num w:numId="9">
    <w:abstractNumId w:val="17"/>
  </w:num>
  <w:num w:numId="10">
    <w:abstractNumId w:val="24"/>
  </w:num>
  <w:num w:numId="11">
    <w:abstractNumId w:val="16"/>
  </w:num>
  <w:num w:numId="12">
    <w:abstractNumId w:val="10"/>
  </w:num>
  <w:num w:numId="13">
    <w:abstractNumId w:val="22"/>
  </w:num>
  <w:num w:numId="14">
    <w:abstractNumId w:val="11"/>
  </w:num>
  <w:num w:numId="15">
    <w:abstractNumId w:val="32"/>
  </w:num>
  <w:num w:numId="16">
    <w:abstractNumId w:val="20"/>
  </w:num>
  <w:num w:numId="17">
    <w:abstractNumId w:val="23"/>
  </w:num>
  <w:num w:numId="18">
    <w:abstractNumId w:val="28"/>
  </w:num>
  <w:num w:numId="19">
    <w:abstractNumId w:val="18"/>
  </w:num>
  <w:num w:numId="20">
    <w:abstractNumId w:val="31"/>
  </w:num>
  <w:num w:numId="21">
    <w:abstractNumId w:val="12"/>
  </w:num>
  <w:num w:numId="22">
    <w:abstractNumId w:val="12"/>
  </w:num>
  <w:num w:numId="23">
    <w:abstractNumId w:val="33"/>
  </w:num>
  <w:num w:numId="24">
    <w:abstractNumId w:val="27"/>
  </w:num>
  <w:num w:numId="25">
    <w:abstractNumId w:val="26"/>
  </w:num>
  <w:num w:numId="26">
    <w:abstractNumId w:val="9"/>
  </w:num>
  <w:num w:numId="27">
    <w:abstractNumId w:val="14"/>
  </w:num>
  <w:num w:numId="28">
    <w:abstractNumId w:val="13"/>
  </w:num>
  <w:num w:numId="29">
    <w:abstractNumId w:val="29"/>
  </w:num>
  <w:num w:numId="30">
    <w:abstractNumId w:val="19"/>
  </w:num>
  <w:num w:numId="31">
    <w:abstractNumId w:val="21"/>
  </w:num>
  <w:num w:numId="32">
    <w:abstractNumId w:val="7"/>
  </w:num>
  <w:num w:numId="33">
    <w:abstractNumId w:val="8"/>
  </w:num>
  <w:num w:numId="34">
    <w:abstractNumId w:val="15"/>
  </w:num>
  <w:num w:numId="35">
    <w:abstractNumId w:val="3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312"/>
    <w:rsid w:val="00015A4E"/>
    <w:rsid w:val="0002390A"/>
    <w:rsid w:val="0004135D"/>
    <w:rsid w:val="00066F4D"/>
    <w:rsid w:val="00081BFC"/>
    <w:rsid w:val="00095588"/>
    <w:rsid w:val="000C45DD"/>
    <w:rsid w:val="000D6AA5"/>
    <w:rsid w:val="0011057B"/>
    <w:rsid w:val="001179E2"/>
    <w:rsid w:val="00122312"/>
    <w:rsid w:val="00152149"/>
    <w:rsid w:val="001A4222"/>
    <w:rsid w:val="001F390C"/>
    <w:rsid w:val="002236B5"/>
    <w:rsid w:val="002875EF"/>
    <w:rsid w:val="002922AA"/>
    <w:rsid w:val="002C1267"/>
    <w:rsid w:val="002C282D"/>
    <w:rsid w:val="003020B7"/>
    <w:rsid w:val="00326960"/>
    <w:rsid w:val="00332FC4"/>
    <w:rsid w:val="00355874"/>
    <w:rsid w:val="00356117"/>
    <w:rsid w:val="00366129"/>
    <w:rsid w:val="00392838"/>
    <w:rsid w:val="003A77EE"/>
    <w:rsid w:val="003B7995"/>
    <w:rsid w:val="003C13E0"/>
    <w:rsid w:val="003F0229"/>
    <w:rsid w:val="004042A0"/>
    <w:rsid w:val="004208D0"/>
    <w:rsid w:val="00423351"/>
    <w:rsid w:val="00454641"/>
    <w:rsid w:val="00467EF3"/>
    <w:rsid w:val="004845DD"/>
    <w:rsid w:val="004A2172"/>
    <w:rsid w:val="004B1C68"/>
    <w:rsid w:val="004C64EE"/>
    <w:rsid w:val="004D74F4"/>
    <w:rsid w:val="004F0D55"/>
    <w:rsid w:val="0051227B"/>
    <w:rsid w:val="00541AC8"/>
    <w:rsid w:val="0054649A"/>
    <w:rsid w:val="00567CE6"/>
    <w:rsid w:val="00596F0B"/>
    <w:rsid w:val="005D3896"/>
    <w:rsid w:val="005E46C6"/>
    <w:rsid w:val="005F0370"/>
    <w:rsid w:val="006328C6"/>
    <w:rsid w:val="006723C6"/>
    <w:rsid w:val="006D46AB"/>
    <w:rsid w:val="006E19EF"/>
    <w:rsid w:val="006F081F"/>
    <w:rsid w:val="006F43C1"/>
    <w:rsid w:val="007011DA"/>
    <w:rsid w:val="00737C43"/>
    <w:rsid w:val="007425BD"/>
    <w:rsid w:val="007845F4"/>
    <w:rsid w:val="00794138"/>
    <w:rsid w:val="007A3262"/>
    <w:rsid w:val="007A7FAE"/>
    <w:rsid w:val="007F7F96"/>
    <w:rsid w:val="00807DEC"/>
    <w:rsid w:val="00840DBB"/>
    <w:rsid w:val="00844028"/>
    <w:rsid w:val="0086141F"/>
    <w:rsid w:val="008854E8"/>
    <w:rsid w:val="008B1EDD"/>
    <w:rsid w:val="008E1D80"/>
    <w:rsid w:val="008F6F8C"/>
    <w:rsid w:val="009B7732"/>
    <w:rsid w:val="009C710B"/>
    <w:rsid w:val="009E37D2"/>
    <w:rsid w:val="00A021C5"/>
    <w:rsid w:val="00A114AA"/>
    <w:rsid w:val="00A26FE4"/>
    <w:rsid w:val="00A441D4"/>
    <w:rsid w:val="00A54FB6"/>
    <w:rsid w:val="00AC7E10"/>
    <w:rsid w:val="00B02D76"/>
    <w:rsid w:val="00B14513"/>
    <w:rsid w:val="00B15C08"/>
    <w:rsid w:val="00B204AD"/>
    <w:rsid w:val="00B23154"/>
    <w:rsid w:val="00B42B6E"/>
    <w:rsid w:val="00B444C3"/>
    <w:rsid w:val="00B506C8"/>
    <w:rsid w:val="00B82523"/>
    <w:rsid w:val="00BB75A3"/>
    <w:rsid w:val="00BD457F"/>
    <w:rsid w:val="00BF1DB9"/>
    <w:rsid w:val="00C014E5"/>
    <w:rsid w:val="00C412CD"/>
    <w:rsid w:val="00C5629E"/>
    <w:rsid w:val="00C75E23"/>
    <w:rsid w:val="00CB122C"/>
    <w:rsid w:val="00CB52AA"/>
    <w:rsid w:val="00CE63C0"/>
    <w:rsid w:val="00D45486"/>
    <w:rsid w:val="00D65B76"/>
    <w:rsid w:val="00DA2779"/>
    <w:rsid w:val="00DA7BDA"/>
    <w:rsid w:val="00DE1ED3"/>
    <w:rsid w:val="00E144C6"/>
    <w:rsid w:val="00E24BA8"/>
    <w:rsid w:val="00E66F8A"/>
    <w:rsid w:val="00E81049"/>
    <w:rsid w:val="00E83478"/>
    <w:rsid w:val="00EE5829"/>
    <w:rsid w:val="00F15724"/>
    <w:rsid w:val="00F26B1F"/>
    <w:rsid w:val="00F43521"/>
    <w:rsid w:val="00F55B3B"/>
    <w:rsid w:val="00F870EA"/>
    <w:rsid w:val="00FC36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2A0"/>
    <w:pPr>
      <w:suppressAutoHyphens/>
      <w:spacing w:before="60"/>
    </w:pPr>
    <w:rPr>
      <w:rFonts w:ascii="Arial" w:hAnsi="Arial"/>
      <w:color w:val="000000"/>
      <w:lang w:eastAsia="en-US"/>
    </w:rPr>
  </w:style>
  <w:style w:type="paragraph" w:styleId="Titre1">
    <w:name w:val="heading 1"/>
    <w:basedOn w:val="Normal"/>
    <w:next w:val="Normal"/>
    <w:qFormat/>
    <w:pPr>
      <w:keepNext/>
      <w:numPr>
        <w:numId w:val="1"/>
      </w:numPr>
      <w:tabs>
        <w:tab w:val="left" w:pos="357"/>
      </w:tabs>
      <w:spacing w:before="240" w:after="60"/>
      <w:jc w:val="both"/>
      <w:outlineLvl w:val="0"/>
    </w:pPr>
    <w:rPr>
      <w:rFonts w:cs="Arial"/>
      <w:b/>
      <w:bCs/>
      <w:color w:val="0082D1"/>
      <w:kern w:val="2"/>
      <w:sz w:val="32"/>
      <w:szCs w:val="32"/>
      <w:u w:val="single"/>
      <w:lang w:eastAsia="fr-FR"/>
    </w:rPr>
  </w:style>
  <w:style w:type="paragraph" w:styleId="Titre2">
    <w:name w:val="heading 2"/>
    <w:basedOn w:val="Normal"/>
    <w:next w:val="Normal"/>
    <w:qFormat/>
    <w:pPr>
      <w:numPr>
        <w:ilvl w:val="1"/>
        <w:numId w:val="1"/>
      </w:numPr>
      <w:tabs>
        <w:tab w:val="left" w:pos="357"/>
      </w:tabs>
      <w:spacing w:before="240" w:after="240"/>
      <w:ind w:left="-374" w:firstLine="839"/>
      <w:jc w:val="both"/>
      <w:outlineLvl w:val="1"/>
    </w:pPr>
    <w:rPr>
      <w:rFonts w:ascii="Arial Gras" w:hAnsi="Arial Gras" w:cs="Arial"/>
      <w:b/>
      <w:bCs/>
      <w:iCs/>
      <w:color w:val="0082D1"/>
      <w:sz w:val="28"/>
      <w:szCs w:val="22"/>
      <w:u w:val="single"/>
      <w:lang w:eastAsia="fr-FR"/>
    </w:rPr>
  </w:style>
  <w:style w:type="paragraph" w:styleId="Titre3">
    <w:name w:val="heading 3"/>
    <w:basedOn w:val="Normal"/>
    <w:next w:val="Normal"/>
    <w:qFormat/>
    <w:pPr>
      <w:keepNext/>
      <w:tabs>
        <w:tab w:val="left" w:pos="357"/>
        <w:tab w:val="left" w:pos="1800"/>
      </w:tabs>
      <w:spacing w:before="0"/>
      <w:ind w:left="-737" w:firstLine="749"/>
      <w:jc w:val="both"/>
      <w:outlineLvl w:val="2"/>
    </w:pPr>
    <w:rPr>
      <w:rFonts w:ascii="Calibri" w:hAnsi="Calibri" w:cs="Arial"/>
      <w:b/>
      <w:color w:val="auto"/>
      <w:sz w:val="22"/>
      <w:szCs w:val="22"/>
      <w:u w:val="single"/>
      <w:lang w:eastAsia="fr-FR"/>
    </w:rPr>
  </w:style>
  <w:style w:type="paragraph" w:styleId="Titre4">
    <w:name w:val="heading 4"/>
    <w:basedOn w:val="Normal"/>
    <w:next w:val="Normal"/>
    <w:qFormat/>
    <w:pPr>
      <w:keepNext/>
      <w:numPr>
        <w:ilvl w:val="3"/>
        <w:numId w:val="1"/>
      </w:numPr>
      <w:tabs>
        <w:tab w:val="left" w:pos="357"/>
        <w:tab w:val="left" w:pos="2268"/>
      </w:tabs>
      <w:spacing w:before="0"/>
      <w:jc w:val="center"/>
      <w:textAlignment w:val="baseline"/>
      <w:outlineLvl w:val="3"/>
    </w:pPr>
    <w:rPr>
      <w:b/>
      <w:bCs/>
      <w:color w:val="auto"/>
      <w:sz w:val="32"/>
      <w:lang w:eastAsia="fr-FR"/>
    </w:rPr>
  </w:style>
  <w:style w:type="paragraph" w:styleId="Titre5">
    <w:name w:val="heading 5"/>
    <w:basedOn w:val="Normal"/>
    <w:next w:val="Normal"/>
    <w:qFormat/>
    <w:pPr>
      <w:numPr>
        <w:ilvl w:val="4"/>
        <w:numId w:val="1"/>
      </w:numPr>
      <w:tabs>
        <w:tab w:val="left" w:pos="357"/>
      </w:tabs>
      <w:spacing w:before="240" w:after="60"/>
      <w:jc w:val="both"/>
      <w:outlineLvl w:val="4"/>
    </w:pPr>
    <w:rPr>
      <w:b/>
      <w:bCs/>
      <w:i/>
      <w:iCs/>
      <w:color w:val="auto"/>
      <w:sz w:val="26"/>
      <w:szCs w:val="26"/>
      <w:lang w:eastAsia="fr-FR"/>
    </w:rPr>
  </w:style>
  <w:style w:type="paragraph" w:styleId="Titre6">
    <w:name w:val="heading 6"/>
    <w:basedOn w:val="Normal"/>
    <w:next w:val="Normal"/>
    <w:qFormat/>
    <w:pPr>
      <w:numPr>
        <w:ilvl w:val="5"/>
        <w:numId w:val="1"/>
      </w:numPr>
      <w:tabs>
        <w:tab w:val="left" w:pos="357"/>
      </w:tabs>
      <w:spacing w:before="240" w:after="60"/>
      <w:jc w:val="both"/>
      <w:outlineLvl w:val="5"/>
    </w:pPr>
    <w:rPr>
      <w:rFonts w:ascii="Times New Roman" w:hAnsi="Times New Roman"/>
      <w:b/>
      <w:bCs/>
      <w:color w:val="auto"/>
      <w:sz w:val="22"/>
      <w:szCs w:val="22"/>
      <w:lang w:eastAsia="fr-FR"/>
    </w:rPr>
  </w:style>
  <w:style w:type="paragraph" w:styleId="Titre7">
    <w:name w:val="heading 7"/>
    <w:basedOn w:val="Normal"/>
    <w:next w:val="Normal"/>
    <w:qFormat/>
    <w:pPr>
      <w:numPr>
        <w:ilvl w:val="6"/>
        <w:numId w:val="1"/>
      </w:numPr>
      <w:spacing w:before="240" w:after="60"/>
      <w:jc w:val="both"/>
      <w:outlineLvl w:val="6"/>
    </w:pPr>
    <w:rPr>
      <w:rFonts w:ascii="Times New Roman" w:hAnsi="Times New Roman"/>
      <w:color w:val="auto"/>
      <w:sz w:val="24"/>
      <w:szCs w:val="24"/>
      <w:lang w:eastAsia="fr-FR"/>
    </w:rPr>
  </w:style>
  <w:style w:type="paragraph" w:styleId="Titre8">
    <w:name w:val="heading 8"/>
    <w:basedOn w:val="Normal"/>
    <w:next w:val="Normal"/>
    <w:qFormat/>
    <w:pPr>
      <w:numPr>
        <w:ilvl w:val="7"/>
        <w:numId w:val="1"/>
      </w:numPr>
      <w:tabs>
        <w:tab w:val="left" w:pos="357"/>
      </w:tabs>
      <w:spacing w:before="240" w:after="60"/>
      <w:jc w:val="both"/>
      <w:outlineLvl w:val="7"/>
    </w:pPr>
    <w:rPr>
      <w:i/>
      <w:iCs/>
      <w:color w:val="auto"/>
      <w:sz w:val="22"/>
      <w:szCs w:val="24"/>
      <w:lang w:eastAsia="fr-FR"/>
    </w:rPr>
  </w:style>
  <w:style w:type="paragraph" w:styleId="Titre9">
    <w:name w:val="heading 9"/>
    <w:basedOn w:val="Normal"/>
    <w:next w:val="Normal"/>
    <w:qFormat/>
    <w:pPr>
      <w:numPr>
        <w:ilvl w:val="8"/>
        <w:numId w:val="1"/>
      </w:numPr>
      <w:tabs>
        <w:tab w:val="left" w:pos="357"/>
      </w:tabs>
      <w:spacing w:before="240" w:after="60"/>
      <w:jc w:val="both"/>
      <w:outlineLvl w:val="8"/>
    </w:pPr>
    <w:rPr>
      <w:rFonts w:cs="Arial"/>
      <w:color w:val="auto"/>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Calibri" w:hAnsi="Symbol" w:cs="Symbol"/>
      <w:b/>
      <w:color w:val="auto"/>
      <w:sz w:val="22"/>
      <w:szCs w:val="22"/>
      <w:lang w:val="fr-FR" w:eastAsia="en-U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Wingdings" w:hAnsi="Wingdings" w:cs="Wingdings"/>
      <w:color w:val="auto"/>
      <w:sz w:val="22"/>
      <w:szCs w:val="22"/>
      <w:lang w:val="fr-FR" w:eastAsia="fr-FR"/>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cs="OpenSymbol"/>
      <w:sz w:val="22"/>
      <w:szCs w:val="22"/>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sz w:val="22"/>
      <w:szCs w:val="22"/>
      <w:lang w:val="fr-FR" w:eastAsia="en-US"/>
    </w:rPr>
  </w:style>
  <w:style w:type="character" w:customStyle="1" w:styleId="WW8Num8z0">
    <w:name w:val="WW8Num8z0"/>
    <w:rPr>
      <w:rFonts w:ascii="Symbol" w:hAnsi="Symbol" w:cs="OpenSymbol"/>
    </w:rPr>
  </w:style>
  <w:style w:type="character" w:customStyle="1" w:styleId="WW8Num8z1">
    <w:name w:val="WW8Num8z1"/>
    <w:rPr>
      <w:rFonts w:ascii="Wingdings" w:hAnsi="Wingdings" w:cs="OpenSymbol"/>
    </w:rPr>
  </w:style>
  <w:style w:type="character" w:customStyle="1" w:styleId="WW8Num7z1">
    <w:name w:val="WW8Num7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Policepardfaut1">
    <w:name w:val="Police par défaut1"/>
  </w:style>
  <w:style w:type="character" w:customStyle="1" w:styleId="TextedebullesCar">
    <w:name w:val="Texte de bulles Car"/>
    <w:rPr>
      <w:rFonts w:ascii="Tahoma" w:eastAsia="Times New Roman" w:hAnsi="Tahoma" w:cs="Tahoma"/>
      <w:color w:val="000000"/>
      <w:sz w:val="16"/>
      <w:szCs w:val="16"/>
      <w:lang w:val="en-GB"/>
    </w:rPr>
  </w:style>
  <w:style w:type="character" w:customStyle="1" w:styleId="Titre1Car">
    <w:name w:val="Titre 1 Car"/>
    <w:rPr>
      <w:rFonts w:ascii="Arial" w:eastAsia="Times New Roman" w:hAnsi="Arial" w:cs="Arial"/>
      <w:b/>
      <w:bCs/>
      <w:color w:val="0082D1"/>
      <w:kern w:val="2"/>
      <w:sz w:val="32"/>
      <w:szCs w:val="32"/>
      <w:u w:val="single"/>
      <w:lang w:eastAsia="fr-FR"/>
    </w:rPr>
  </w:style>
  <w:style w:type="character" w:customStyle="1" w:styleId="Titre2Car">
    <w:name w:val="Titre 2 Car"/>
    <w:rPr>
      <w:rFonts w:ascii="Arial Gras" w:eastAsia="Times New Roman" w:hAnsi="Arial Gras" w:cs="Arial"/>
      <w:b/>
      <w:bCs/>
      <w:iCs/>
      <w:color w:val="0082D1"/>
      <w:sz w:val="28"/>
      <w:u w:val="single"/>
      <w:lang w:eastAsia="fr-FR"/>
    </w:rPr>
  </w:style>
  <w:style w:type="character" w:customStyle="1" w:styleId="Titre3Car">
    <w:name w:val="Titre 3 Car"/>
    <w:rPr>
      <w:rFonts w:eastAsia="Times New Roman" w:cs="Arial"/>
      <w:b/>
      <w:u w:val="single"/>
      <w:lang w:eastAsia="fr-FR"/>
    </w:rPr>
  </w:style>
  <w:style w:type="character" w:customStyle="1" w:styleId="Titre4Car">
    <w:name w:val="Titre 4 Car"/>
    <w:rPr>
      <w:rFonts w:ascii="Arial" w:eastAsia="Times New Roman" w:hAnsi="Arial" w:cs="Times New Roman"/>
      <w:b/>
      <w:bCs/>
      <w:sz w:val="32"/>
      <w:szCs w:val="20"/>
      <w:lang w:eastAsia="fr-FR"/>
    </w:rPr>
  </w:style>
  <w:style w:type="character" w:customStyle="1" w:styleId="Titre5Car">
    <w:name w:val="Titre 5 Car"/>
    <w:rPr>
      <w:rFonts w:ascii="Arial" w:eastAsia="Times New Roman" w:hAnsi="Arial" w:cs="Times New Roman"/>
      <w:b/>
      <w:bCs/>
      <w:i/>
      <w:iCs/>
      <w:sz w:val="26"/>
      <w:szCs w:val="26"/>
      <w:lang w:eastAsia="fr-FR"/>
    </w:rPr>
  </w:style>
  <w:style w:type="character" w:customStyle="1" w:styleId="Titre6Car">
    <w:name w:val="Titre 6 Car"/>
    <w:rPr>
      <w:rFonts w:ascii="Times New Roman" w:eastAsia="Times New Roman" w:hAnsi="Times New Roman" w:cs="Times New Roman"/>
      <w:b/>
      <w:bCs/>
      <w:lang w:eastAsia="fr-FR"/>
    </w:rPr>
  </w:style>
  <w:style w:type="character" w:customStyle="1" w:styleId="Titre7Car">
    <w:name w:val="Titre 7 Car"/>
    <w:rPr>
      <w:rFonts w:ascii="Times New Roman" w:eastAsia="Times New Roman" w:hAnsi="Times New Roman" w:cs="Times New Roman"/>
      <w:sz w:val="24"/>
      <w:szCs w:val="24"/>
      <w:lang w:eastAsia="fr-FR"/>
    </w:rPr>
  </w:style>
  <w:style w:type="character" w:customStyle="1" w:styleId="Titre8Car">
    <w:name w:val="Titre 8 Car"/>
    <w:rPr>
      <w:rFonts w:ascii="Arial" w:eastAsia="Times New Roman" w:hAnsi="Arial" w:cs="Times New Roman"/>
      <w:i/>
      <w:iCs/>
      <w:szCs w:val="24"/>
      <w:lang w:eastAsia="fr-FR"/>
    </w:rPr>
  </w:style>
  <w:style w:type="character" w:customStyle="1" w:styleId="Titre9Car">
    <w:name w:val="Titre 9 Car"/>
    <w:rPr>
      <w:rFonts w:ascii="Arial" w:eastAsia="Times New Roman" w:hAnsi="Arial" w:cs="Arial"/>
      <w:lang w:eastAsia="fr-FR"/>
    </w:rPr>
  </w:style>
  <w:style w:type="character" w:customStyle="1" w:styleId="CorpsdetexteCar">
    <w:name w:val="Corps de texte Car"/>
    <w:rPr>
      <w:rFonts w:ascii="Arial" w:eastAsia="Times New Roman" w:hAnsi="Arial" w:cs="Times New Roman"/>
      <w:szCs w:val="24"/>
      <w:lang w:eastAsia="fr-FR"/>
    </w:rPr>
  </w:style>
  <w:style w:type="character" w:customStyle="1" w:styleId="En-tteCar">
    <w:name w:val="En-tête Car"/>
    <w:rPr>
      <w:rFonts w:ascii="Arial" w:eastAsia="Times New Roman" w:hAnsi="Arial" w:cs="Times New Roman"/>
      <w:color w:val="000000"/>
      <w:sz w:val="20"/>
      <w:szCs w:val="20"/>
      <w:lang w:val="en-GB"/>
    </w:rPr>
  </w:style>
  <w:style w:type="character" w:customStyle="1" w:styleId="PieddepageCar">
    <w:name w:val="Pied de page Car"/>
    <w:rPr>
      <w:rFonts w:ascii="Arial" w:eastAsia="Times New Roman" w:hAnsi="Arial" w:cs="Times New Roman"/>
      <w:color w:val="000000"/>
      <w:sz w:val="20"/>
      <w:szCs w:val="20"/>
      <w:lang w:val="en-GB"/>
    </w:rPr>
  </w:style>
  <w:style w:type="character" w:customStyle="1" w:styleId="Caractresdenotedebasdepage">
    <w:name w:val="Caractères de note de bas de page"/>
    <w:rPr>
      <w:vertAlign w:val="superscript"/>
    </w:rPr>
  </w:style>
  <w:style w:type="character" w:customStyle="1" w:styleId="FootnoteCharacters">
    <w:name w:val="Footnote Characters"/>
    <w:rPr>
      <w:vertAlign w:val="superscript"/>
    </w:rPr>
  </w:style>
  <w:style w:type="character" w:customStyle="1" w:styleId="NotedebasdepageCar">
    <w:name w:val="Note de bas de page Car"/>
    <w:uiPriority w:val="99"/>
    <w:rPr>
      <w:rFonts w:ascii="Arial" w:eastAsia="Times New Roman" w:hAnsi="Arial" w:cs="Times New Roman"/>
      <w:color w:val="000000"/>
      <w:sz w:val="20"/>
      <w:szCs w:val="20"/>
      <w:lang w:val="en-GB"/>
    </w:rPr>
  </w:style>
  <w:style w:type="character" w:customStyle="1" w:styleId="Marquedecommentaire1">
    <w:name w:val="Marque de commentaire1"/>
    <w:rPr>
      <w:sz w:val="16"/>
      <w:szCs w:val="16"/>
    </w:rPr>
  </w:style>
  <w:style w:type="character" w:customStyle="1" w:styleId="CommentaireCar">
    <w:name w:val="Commentaire Car"/>
    <w:rPr>
      <w:rFonts w:ascii="Arial" w:eastAsia="Times New Roman" w:hAnsi="Arial" w:cs="Times New Roman"/>
      <w:color w:val="000000"/>
      <w:sz w:val="20"/>
      <w:szCs w:val="20"/>
      <w:lang w:val="en-GB"/>
    </w:rPr>
  </w:style>
  <w:style w:type="character" w:customStyle="1" w:styleId="ObjetducommentaireCar">
    <w:name w:val="Objet du commentaire Car"/>
    <w:rPr>
      <w:rFonts w:ascii="Arial" w:eastAsia="Times New Roman" w:hAnsi="Arial" w:cs="Times New Roman"/>
      <w:b/>
      <w:bCs/>
      <w:color w:val="000000"/>
      <w:sz w:val="20"/>
      <w:szCs w:val="20"/>
      <w:lang w:val="en-GB"/>
    </w:rPr>
  </w:style>
  <w:style w:type="character" w:styleId="Lienhypertexte">
    <w:name w:val="Hyperlink"/>
    <w:uiPriority w:val="99"/>
    <w:rPr>
      <w:color w:val="0000FF"/>
      <w:u w:val="single"/>
    </w:rPr>
  </w:style>
  <w:style w:type="character" w:customStyle="1" w:styleId="pucetitre1CarCar">
    <w:name w:val="puce titre 1 Car Car"/>
    <w:rPr>
      <w:rFonts w:ascii="Wingdings 3" w:eastAsia="Times New Roman" w:hAnsi="Wingdings 3" w:cs="Times New Roman"/>
      <w:color w:val="0082D1"/>
      <w:sz w:val="32"/>
      <w:szCs w:val="32"/>
      <w:lang w:eastAsia="fr-FR"/>
    </w:rPr>
  </w:style>
  <w:style w:type="character" w:customStyle="1" w:styleId="pucetitre2Car">
    <w:name w:val="puce titre 2 Car"/>
    <w:rPr>
      <w:rFonts w:ascii="Wingdings 3" w:eastAsia="Times New Roman" w:hAnsi="Wingdings 3" w:cs="Times New Roman"/>
      <w:color w:val="0082D1"/>
      <w:lang w:eastAsia="fr-FR"/>
    </w:rPr>
  </w:style>
  <w:style w:type="character" w:customStyle="1" w:styleId="RetraitcorpsdetexteCar">
    <w:name w:val="Retrait corps de texte Car"/>
    <w:rPr>
      <w:rFonts w:ascii="Arial" w:eastAsia="Times New Roman" w:hAnsi="Arial" w:cs="Times New Roman"/>
      <w:szCs w:val="24"/>
      <w:lang w:eastAsia="fr-FR"/>
    </w:rPr>
  </w:style>
  <w:style w:type="character" w:customStyle="1" w:styleId="Retraitcorpset1religCar">
    <w:name w:val="Retrait corps et 1re lig. Car"/>
    <w:rPr>
      <w:rFonts w:ascii="Tahoma" w:eastAsia="Times New Roman" w:hAnsi="Tahoma" w:cs="Times New Roman"/>
      <w:szCs w:val="20"/>
      <w:lang w:eastAsia="fr-FR"/>
    </w:rPr>
  </w:style>
  <w:style w:type="character" w:customStyle="1" w:styleId="TitreCar">
    <w:name w:val="Titre Car"/>
    <w:rPr>
      <w:rFonts w:ascii="Arial" w:hAnsi="Arial" w:cs="Arial"/>
      <w:b/>
      <w:bCs/>
      <w:kern w:val="2"/>
      <w:sz w:val="24"/>
      <w:szCs w:val="32"/>
      <w:lang w:eastAsia="fr-FR"/>
    </w:rPr>
  </w:style>
  <w:style w:type="character" w:customStyle="1" w:styleId="TitreCar1">
    <w:name w:val="Titre Car1"/>
    <w:rPr>
      <w:rFonts w:ascii="Cambria" w:eastAsia="font330" w:hAnsi="Cambria" w:cs="font330"/>
      <w:color w:val="17365D"/>
      <w:spacing w:val="5"/>
      <w:kern w:val="2"/>
      <w:sz w:val="52"/>
      <w:szCs w:val="52"/>
      <w:lang w:val="en-GB"/>
    </w:rPr>
  </w:style>
  <w:style w:type="character" w:customStyle="1" w:styleId="BSubheading-BlueChar">
    <w:name w:val="B Subheading - Blue Char"/>
    <w:rPr>
      <w:rFonts w:ascii="Arial" w:hAnsi="Arial" w:cs="Arial"/>
      <w:b/>
      <w:color w:val="00A1DE"/>
      <w:sz w:val="24"/>
      <w:lang w:val="en-US"/>
    </w:rPr>
  </w:style>
  <w:style w:type="character" w:customStyle="1" w:styleId="ListLabel1">
    <w:name w:val="ListLabel 1"/>
    <w:rPr>
      <w:rFonts w:ascii="Calibri" w:hAnsi="Calibri" w:cs="Calibri"/>
      <w:b/>
      <w:color w:val="auto"/>
      <w:sz w:val="22"/>
    </w:rPr>
  </w:style>
  <w:style w:type="character" w:customStyle="1" w:styleId="ListLabel2">
    <w:name w:val="ListLabel 2"/>
    <w:rPr>
      <w:rFonts w:eastAsia="Times New Roman" w:cs="Times New Roman"/>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b/>
      <w:color w:val="auto"/>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b/>
      <w:color w:val="auto"/>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color w:val="auto"/>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b/>
      <w:color w:val="auto"/>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eastAsia="Times New Roman" w:cs="Arial"/>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b/>
      <w:color w:val="FF0000"/>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b/>
      <w:color w:val="FF0000"/>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rFonts w:eastAsia="Times New Roman" w:cs="Arial"/>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b/>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character" w:customStyle="1" w:styleId="ListLabel94">
    <w:name w:val="ListLabel 94"/>
    <w:rPr>
      <w:b/>
      <w:color w:val="FF0000"/>
    </w:rPr>
  </w:style>
  <w:style w:type="character" w:customStyle="1" w:styleId="ListLabel95">
    <w:name w:val="ListLabel 95"/>
    <w:rPr>
      <w:rFonts w:cs="Courier New"/>
    </w:rPr>
  </w:style>
  <w:style w:type="character" w:customStyle="1" w:styleId="ListLabel96">
    <w:name w:val="ListLabel 96"/>
    <w:rPr>
      <w:rFonts w:cs="Courier New"/>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ListLabel99">
    <w:name w:val="ListLabel 99"/>
    <w:rPr>
      <w:rFonts w:cs="Courier New"/>
    </w:rPr>
  </w:style>
  <w:style w:type="character" w:customStyle="1" w:styleId="ListLabel100">
    <w:name w:val="ListLabel 100"/>
    <w:rPr>
      <w:rFonts w:cs="Courier New"/>
    </w:rPr>
  </w:style>
  <w:style w:type="character" w:customStyle="1" w:styleId="ListLabel101">
    <w:name w:val="ListLabel 101"/>
    <w:rPr>
      <w:rFonts w:cs="Courier New"/>
    </w:rPr>
  </w:style>
  <w:style w:type="character" w:customStyle="1" w:styleId="ListLabel102">
    <w:name w:val="ListLabel 102"/>
    <w:rPr>
      <w:rFonts w:cs="Courier New"/>
    </w:rPr>
  </w:style>
  <w:style w:type="character" w:customStyle="1" w:styleId="ListLabel103">
    <w:name w:val="ListLabel 103"/>
    <w:rPr>
      <w:rFonts w:cs="Courier New"/>
    </w:rPr>
  </w:style>
  <w:style w:type="character" w:customStyle="1" w:styleId="ListLabel104">
    <w:name w:val="ListLabel 104"/>
    <w:rPr>
      <w:rFonts w:cs="Courier New"/>
    </w:rPr>
  </w:style>
  <w:style w:type="character" w:customStyle="1" w:styleId="ListLabel105">
    <w:name w:val="ListLabel 105"/>
    <w:rPr>
      <w:rFonts w:cs="Courier New"/>
    </w:rPr>
  </w:style>
  <w:style w:type="character" w:customStyle="1" w:styleId="ListLabel106">
    <w:name w:val="ListLabel 106"/>
    <w:rPr>
      <w:rFonts w:cs="Courier New"/>
    </w:rPr>
  </w:style>
  <w:style w:type="character" w:customStyle="1" w:styleId="ListLabel107">
    <w:name w:val="ListLabel 107"/>
    <w:rPr>
      <w:rFonts w:cs="Courier New"/>
    </w:rPr>
  </w:style>
  <w:style w:type="character" w:customStyle="1" w:styleId="ListLabel108">
    <w:name w:val="ListLabel 108"/>
    <w:rPr>
      <w:rFonts w:cs="Courier New"/>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cs="Courier New"/>
    </w:rPr>
  </w:style>
  <w:style w:type="character" w:customStyle="1" w:styleId="ListLabel113">
    <w:name w:val="ListLabel 113"/>
    <w:rPr>
      <w:rFonts w:cs="Courier New"/>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ListLabel116">
    <w:name w:val="ListLabel 116"/>
    <w:rPr>
      <w:rFonts w:cs="Courier New"/>
    </w:rPr>
  </w:style>
  <w:style w:type="character" w:customStyle="1" w:styleId="ListLabel117">
    <w:name w:val="ListLabel 117"/>
    <w:rPr>
      <w:rFonts w:cs="Courier New"/>
    </w:rPr>
  </w:style>
  <w:style w:type="character" w:customStyle="1" w:styleId="ListLabel118">
    <w:name w:val="ListLabel 118"/>
    <w:rPr>
      <w:rFonts w:cs="Courier New"/>
    </w:rPr>
  </w:style>
  <w:style w:type="character" w:customStyle="1" w:styleId="ListLabel119">
    <w:name w:val="ListLabel 119"/>
    <w:rPr>
      <w:rFonts w:cs="Courier New"/>
    </w:rPr>
  </w:style>
  <w:style w:type="character" w:customStyle="1" w:styleId="ListLabel120">
    <w:name w:val="ListLabel 120"/>
    <w:rPr>
      <w:rFonts w:cs="Courier New"/>
    </w:rPr>
  </w:style>
  <w:style w:type="character" w:customStyle="1" w:styleId="ListLabel121">
    <w:name w:val="ListLabel 121"/>
    <w:rPr>
      <w:rFonts w:cs="Courier New"/>
    </w:rPr>
  </w:style>
  <w:style w:type="character" w:customStyle="1" w:styleId="ListLabel122">
    <w:name w:val="ListLabel 122"/>
    <w:rPr>
      <w:rFonts w:eastAsia="Times New Roman" w:cs="Times New Roman"/>
    </w:rPr>
  </w:style>
  <w:style w:type="character" w:customStyle="1" w:styleId="ListLabel123">
    <w:name w:val="ListLabel 123"/>
    <w:rPr>
      <w:rFonts w:cs="Courier New"/>
    </w:rPr>
  </w:style>
  <w:style w:type="character" w:customStyle="1" w:styleId="ListLabel124">
    <w:name w:val="ListLabel 124"/>
    <w:rPr>
      <w:rFonts w:cs="Courier New"/>
    </w:rPr>
  </w:style>
  <w:style w:type="character" w:customStyle="1" w:styleId="ListLabel125">
    <w:name w:val="ListLabel 125"/>
    <w:rPr>
      <w:rFonts w:cs="Courier New"/>
    </w:rPr>
  </w:style>
  <w:style w:type="character" w:customStyle="1" w:styleId="WW8Num9z3">
    <w:name w:val="WW8Num9z3"/>
    <w:rPr>
      <w:rFonts w:ascii="Symbol" w:hAnsi="Symbol" w:cs="Symbol" w:hint="default"/>
    </w:rPr>
  </w:style>
  <w:style w:type="character" w:customStyle="1" w:styleId="Puces">
    <w:name w:val="Puces"/>
    <w:rPr>
      <w:rFonts w:ascii="OpenSymbol" w:eastAsia="OpenSymbol" w:hAnsi="OpenSymbol" w:cs="OpenSymbol"/>
    </w:rPr>
  </w:style>
  <w:style w:type="character" w:customStyle="1" w:styleId="WW8Num17z0">
    <w:name w:val="WW8Num17z0"/>
    <w:rPr>
      <w:rFonts w:ascii="Wingdings" w:hAnsi="Wingdings" w:cs="Wingdings" w:hint="default"/>
      <w:b/>
      <w:color w:val="FF0000"/>
      <w:szCs w:val="22"/>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b/>
      <w:color w:val="FF0000"/>
      <w:szCs w:val="22"/>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Wingdings" w:hAnsi="Wingdings" w:cs="Wingdings" w:hint="default"/>
      <w:b/>
      <w:color w:val="auto"/>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b/>
      <w:color w:val="auto"/>
      <w:szCs w:val="22"/>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2z0">
    <w:name w:val="WW8Num22z0"/>
    <w:rPr>
      <w:rFonts w:ascii="Wingdings" w:hAnsi="Wingdings" w:cs="Wingdings" w:hint="default"/>
      <w:szCs w:val="22"/>
    </w:rPr>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Liberation Sans" w:eastAsia="Noto Sans CJK SC" w:hAnsi="Liberation Sans" w:cs="Lohit Devanagari"/>
      <w:sz w:val="28"/>
      <w:szCs w:val="28"/>
    </w:rPr>
  </w:style>
  <w:style w:type="paragraph" w:styleId="Corpsdetexte">
    <w:name w:val="Body Text"/>
    <w:basedOn w:val="Normal"/>
    <w:pPr>
      <w:tabs>
        <w:tab w:val="left" w:pos="357"/>
      </w:tabs>
      <w:spacing w:before="0" w:after="120"/>
      <w:jc w:val="both"/>
    </w:pPr>
    <w:rPr>
      <w:color w:val="auto"/>
      <w:sz w:val="22"/>
      <w:szCs w:val="24"/>
      <w:lang w:eastAsia="fr-FR"/>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pPr>
      <w:suppressLineNumbers/>
    </w:pPr>
    <w:rPr>
      <w:rFonts w:cs="Lohit Devanagari"/>
    </w:rPr>
  </w:style>
  <w:style w:type="paragraph" w:customStyle="1" w:styleId="Car1">
    <w:name w:val="Car1"/>
    <w:basedOn w:val="Normal"/>
    <w:pPr>
      <w:tabs>
        <w:tab w:val="left" w:pos="357"/>
      </w:tabs>
      <w:spacing w:before="0" w:after="160" w:line="240" w:lineRule="exact"/>
      <w:jc w:val="both"/>
    </w:pPr>
    <w:rPr>
      <w:rFonts w:ascii="Tahoma" w:hAnsi="Tahoma" w:cs="Tahoma"/>
      <w:color w:val="auto"/>
      <w:sz w:val="22"/>
      <w:lang w:val="en-US"/>
    </w:rPr>
  </w:style>
  <w:style w:type="paragraph" w:customStyle="1" w:styleId="Textedebulles1">
    <w:name w:val="Texte de bulles1"/>
    <w:basedOn w:val="Normal"/>
    <w:pPr>
      <w:spacing w:before="0"/>
    </w:pPr>
    <w:rPr>
      <w:rFonts w:ascii="Tahoma" w:hAnsi="Tahoma" w:cs="Tahoma"/>
      <w:sz w:val="16"/>
      <w:szCs w:val="16"/>
    </w:rPr>
  </w:style>
  <w:style w:type="paragraph" w:customStyle="1" w:styleId="Paragraphedeliste1">
    <w:name w:val="Paragraphe de liste1"/>
    <w:basedOn w:val="Normal"/>
    <w:pPr>
      <w:ind w:left="720"/>
      <w:contextualSpacing/>
    </w:pPr>
  </w:style>
  <w:style w:type="paragraph" w:customStyle="1" w:styleId="En-tteetpieddepage">
    <w:name w:val="En-tête et pied de page"/>
    <w:basedOn w:val="Normal"/>
  </w:style>
  <w:style w:type="paragraph" w:styleId="En-tte">
    <w:name w:val="header"/>
    <w:basedOn w:val="Normal"/>
    <w:pPr>
      <w:tabs>
        <w:tab w:val="center" w:pos="4536"/>
        <w:tab w:val="right" w:pos="9072"/>
      </w:tabs>
      <w:spacing w:before="0"/>
    </w:pPr>
  </w:style>
  <w:style w:type="paragraph" w:styleId="Pieddepage">
    <w:name w:val="footer"/>
    <w:basedOn w:val="Normal"/>
    <w:pPr>
      <w:tabs>
        <w:tab w:val="center" w:pos="4536"/>
        <w:tab w:val="right" w:pos="9072"/>
      </w:tabs>
      <w:spacing w:before="0"/>
    </w:pPr>
  </w:style>
  <w:style w:type="paragraph" w:styleId="Notedebasdepage">
    <w:name w:val="footnote text"/>
    <w:basedOn w:val="Normal"/>
    <w:uiPriority w:val="99"/>
    <w:pPr>
      <w:spacing w:before="0"/>
    </w:pPr>
  </w:style>
  <w:style w:type="paragraph" w:customStyle="1" w:styleId="Commentaire1">
    <w:name w:val="Commentaire1"/>
    <w:basedOn w:val="Normal"/>
  </w:style>
  <w:style w:type="paragraph" w:customStyle="1" w:styleId="Objetducommentaire1">
    <w:name w:val="Objet du commentaire1"/>
    <w:basedOn w:val="Commentaire1"/>
    <w:next w:val="Commentaire1"/>
    <w:rPr>
      <w:b/>
      <w:bCs/>
    </w:rPr>
  </w:style>
  <w:style w:type="paragraph" w:customStyle="1" w:styleId="Rvision1">
    <w:name w:val="Révision1"/>
    <w:pPr>
      <w:suppressAutoHyphens/>
    </w:pPr>
    <w:rPr>
      <w:rFonts w:ascii="Arial" w:hAnsi="Arial"/>
      <w:color w:val="000000"/>
      <w:lang w:val="en-GB" w:eastAsia="en-US"/>
    </w:rPr>
  </w:style>
  <w:style w:type="paragraph" w:customStyle="1" w:styleId="Car">
    <w:name w:val="Car"/>
    <w:basedOn w:val="Normal"/>
    <w:pPr>
      <w:tabs>
        <w:tab w:val="left" w:pos="357"/>
      </w:tabs>
      <w:spacing w:before="0" w:after="160" w:line="240" w:lineRule="exact"/>
      <w:jc w:val="both"/>
    </w:pPr>
    <w:rPr>
      <w:rFonts w:ascii="Tahoma" w:hAnsi="Tahoma" w:cs="Tahoma"/>
      <w:color w:val="auto"/>
      <w:sz w:val="22"/>
      <w:lang w:val="en-US"/>
    </w:rPr>
  </w:style>
  <w:style w:type="paragraph" w:styleId="NormalWeb">
    <w:name w:val="Normal (Web)"/>
    <w:basedOn w:val="Normal"/>
    <w:uiPriority w:val="99"/>
    <w:rPr>
      <w:rFonts w:ascii="Times New Roman" w:hAnsi="Times New Roman"/>
      <w:sz w:val="24"/>
      <w:szCs w:val="24"/>
    </w:rPr>
  </w:style>
  <w:style w:type="paragraph" w:customStyle="1" w:styleId="pucetitre1">
    <w:name w:val="puce titre 1"/>
    <w:basedOn w:val="Normal"/>
    <w:pPr>
      <w:tabs>
        <w:tab w:val="left" w:pos="357"/>
      </w:tabs>
      <w:spacing w:before="0"/>
      <w:ind w:left="539"/>
      <w:jc w:val="both"/>
    </w:pPr>
    <w:rPr>
      <w:rFonts w:ascii="Wingdings 3" w:hAnsi="Wingdings 3" w:cs="Wingdings 3"/>
      <w:color w:val="0082D1"/>
      <w:sz w:val="32"/>
      <w:szCs w:val="32"/>
      <w:lang w:eastAsia="fr-FR"/>
    </w:rPr>
  </w:style>
  <w:style w:type="paragraph" w:customStyle="1" w:styleId="pucetitre2">
    <w:name w:val="puce titre 2"/>
    <w:basedOn w:val="Normal"/>
    <w:pPr>
      <w:tabs>
        <w:tab w:val="left" w:pos="357"/>
      </w:tabs>
      <w:spacing w:before="0"/>
      <w:ind w:left="851"/>
      <w:jc w:val="both"/>
    </w:pPr>
    <w:rPr>
      <w:rFonts w:ascii="Wingdings 3" w:hAnsi="Wingdings 3" w:cs="Wingdings 3"/>
      <w:color w:val="0082D1"/>
      <w:sz w:val="22"/>
      <w:szCs w:val="22"/>
      <w:lang w:eastAsia="fr-FR"/>
    </w:rPr>
  </w:style>
  <w:style w:type="paragraph" w:customStyle="1" w:styleId="Couv-Titre">
    <w:name w:val="Couv - Titre"/>
    <w:pPr>
      <w:suppressAutoHyphens/>
      <w:jc w:val="center"/>
    </w:pPr>
    <w:rPr>
      <w:rFonts w:ascii="Arial" w:hAnsi="Arial"/>
      <w:b/>
      <w:bCs/>
      <w:caps/>
      <w:color w:val="0082D1"/>
      <w:sz w:val="76"/>
      <w:szCs w:val="76"/>
    </w:rPr>
  </w:style>
  <w:style w:type="paragraph" w:customStyle="1" w:styleId="Couv-soustitre">
    <w:name w:val="Couv- sous titre"/>
    <w:basedOn w:val="Normal"/>
    <w:pPr>
      <w:tabs>
        <w:tab w:val="left" w:pos="357"/>
      </w:tabs>
      <w:spacing w:before="0"/>
      <w:jc w:val="center"/>
    </w:pPr>
    <w:rPr>
      <w:rFonts w:cs="Arial"/>
      <w:caps/>
      <w:color w:val="auto"/>
      <w:spacing w:val="140"/>
      <w:sz w:val="32"/>
      <w:szCs w:val="32"/>
      <w:lang w:eastAsia="fr-FR"/>
    </w:rPr>
  </w:style>
  <w:style w:type="paragraph" w:customStyle="1" w:styleId="couv-date">
    <w:name w:val="couv - date"/>
    <w:basedOn w:val="Normal"/>
    <w:pPr>
      <w:tabs>
        <w:tab w:val="left" w:pos="357"/>
      </w:tabs>
      <w:spacing w:before="0"/>
      <w:jc w:val="right"/>
    </w:pPr>
    <w:rPr>
      <w:rFonts w:cs="Arial"/>
      <w:color w:val="808080"/>
      <w:sz w:val="26"/>
      <w:szCs w:val="26"/>
      <w:lang w:eastAsia="fr-FR"/>
    </w:rPr>
  </w:style>
  <w:style w:type="paragraph" w:customStyle="1" w:styleId="couv-nomclient">
    <w:name w:val="couv- nom client"/>
    <w:basedOn w:val="Normal"/>
    <w:pPr>
      <w:tabs>
        <w:tab w:val="left" w:pos="357"/>
      </w:tabs>
      <w:spacing w:before="0"/>
      <w:jc w:val="center"/>
    </w:pPr>
    <w:rPr>
      <w:rFonts w:cs="Arial"/>
      <w:b/>
      <w:color w:val="auto"/>
      <w:sz w:val="50"/>
      <w:szCs w:val="50"/>
      <w:lang w:eastAsia="fr-FR"/>
    </w:rPr>
  </w:style>
  <w:style w:type="paragraph" w:customStyle="1" w:styleId="couv-adresse">
    <w:name w:val="couv - adresse"/>
    <w:basedOn w:val="Normal"/>
    <w:pPr>
      <w:tabs>
        <w:tab w:val="left" w:pos="357"/>
      </w:tabs>
      <w:spacing w:before="0"/>
      <w:jc w:val="both"/>
    </w:pPr>
    <w:rPr>
      <w:rFonts w:cs="Arial"/>
      <w:color w:val="auto"/>
      <w:sz w:val="28"/>
      <w:szCs w:val="28"/>
      <w:lang w:eastAsia="fr-FR"/>
    </w:rPr>
  </w:style>
  <w:style w:type="paragraph" w:customStyle="1" w:styleId="couv-pied">
    <w:name w:val="couv - pied"/>
    <w:basedOn w:val="Normal"/>
    <w:pPr>
      <w:tabs>
        <w:tab w:val="left" w:pos="357"/>
        <w:tab w:val="right" w:pos="9540"/>
      </w:tabs>
      <w:spacing w:before="0"/>
      <w:jc w:val="center"/>
    </w:pPr>
    <w:rPr>
      <w:color w:val="auto"/>
      <w:sz w:val="12"/>
      <w:szCs w:val="12"/>
      <w:lang w:eastAsia="fr-FR"/>
    </w:rPr>
  </w:style>
  <w:style w:type="paragraph" w:styleId="Retraitcorpsdetexte">
    <w:name w:val="Body Text Indent"/>
    <w:basedOn w:val="Normal"/>
    <w:pPr>
      <w:tabs>
        <w:tab w:val="left" w:pos="357"/>
      </w:tabs>
      <w:spacing w:before="0" w:after="120"/>
      <w:ind w:left="283"/>
      <w:jc w:val="both"/>
    </w:pPr>
    <w:rPr>
      <w:color w:val="auto"/>
      <w:sz w:val="22"/>
      <w:szCs w:val="24"/>
      <w:lang w:eastAsia="fr-FR"/>
    </w:rPr>
  </w:style>
  <w:style w:type="paragraph" w:customStyle="1" w:styleId="Retraitcorpset1relig1">
    <w:name w:val="Retrait corps et 1re lig.1"/>
    <w:basedOn w:val="Retraitcorpsdetexte"/>
    <w:pPr>
      <w:spacing w:before="280" w:after="280" w:line="360" w:lineRule="auto"/>
      <w:ind w:firstLine="210"/>
      <w:textAlignment w:val="baseline"/>
    </w:pPr>
    <w:rPr>
      <w:rFonts w:ascii="Tahoma" w:hAnsi="Tahoma" w:cs="Tahoma"/>
      <w:szCs w:val="20"/>
    </w:rPr>
  </w:style>
  <w:style w:type="paragraph" w:styleId="TM1">
    <w:name w:val="toc 1"/>
    <w:basedOn w:val="Normal"/>
    <w:next w:val="Normal"/>
    <w:pPr>
      <w:tabs>
        <w:tab w:val="left" w:pos="357"/>
        <w:tab w:val="left" w:pos="540"/>
        <w:tab w:val="right" w:leader="dot" w:pos="9900"/>
      </w:tabs>
      <w:spacing w:before="240" w:after="240"/>
      <w:ind w:right="-539"/>
      <w:jc w:val="both"/>
    </w:pPr>
    <w:rPr>
      <w:b/>
      <w:sz w:val="24"/>
      <w:szCs w:val="24"/>
      <w:lang w:eastAsia="fr-FR"/>
    </w:rPr>
  </w:style>
  <w:style w:type="paragraph" w:styleId="TM2">
    <w:name w:val="toc 2"/>
    <w:basedOn w:val="Normal"/>
    <w:next w:val="Normal"/>
    <w:pPr>
      <w:tabs>
        <w:tab w:val="left" w:pos="357"/>
        <w:tab w:val="left" w:pos="720"/>
        <w:tab w:val="right" w:leader="dot" w:pos="9900"/>
      </w:tabs>
      <w:spacing w:before="240" w:after="240"/>
      <w:ind w:left="198"/>
      <w:jc w:val="both"/>
    </w:pPr>
    <w:rPr>
      <w:b/>
      <w:sz w:val="22"/>
      <w:szCs w:val="22"/>
      <w:lang w:eastAsia="fr-FR"/>
    </w:rPr>
  </w:style>
  <w:style w:type="paragraph" w:styleId="TM3">
    <w:name w:val="toc 3"/>
    <w:basedOn w:val="Normal"/>
    <w:next w:val="Normal"/>
    <w:pPr>
      <w:tabs>
        <w:tab w:val="left" w:pos="357"/>
        <w:tab w:val="left" w:pos="1260"/>
        <w:tab w:val="right" w:leader="dot" w:pos="9900"/>
      </w:tabs>
      <w:spacing w:before="120" w:after="120"/>
      <w:ind w:left="540"/>
      <w:jc w:val="both"/>
    </w:pPr>
    <w:rPr>
      <w:color w:val="auto"/>
      <w:sz w:val="22"/>
      <w:lang w:eastAsia="fr-FR"/>
    </w:rPr>
  </w:style>
  <w:style w:type="paragraph" w:customStyle="1" w:styleId="CharCarChar1CarCarCarCarCarCar1Car">
    <w:name w:val="Char Car Char1 Car Car Car Car Car Car1 Car"/>
    <w:basedOn w:val="Normal"/>
    <w:pPr>
      <w:spacing w:before="0" w:line="20" w:lineRule="exact"/>
    </w:pPr>
    <w:rPr>
      <w:rFonts w:ascii="Bookman Old Style" w:hAnsi="Bookman Old Style" w:cs="Bookman Old Style"/>
      <w:color w:val="auto"/>
      <w:sz w:val="24"/>
      <w:szCs w:val="24"/>
      <w:lang w:val="en-US"/>
    </w:rPr>
  </w:style>
  <w:style w:type="paragraph" w:customStyle="1" w:styleId="Default">
    <w:name w:val="Default"/>
    <w:pPr>
      <w:suppressAutoHyphens/>
    </w:pPr>
    <w:rPr>
      <w:color w:val="000000"/>
      <w:sz w:val="24"/>
      <w:szCs w:val="24"/>
    </w:rPr>
  </w:style>
  <w:style w:type="paragraph" w:styleId="Titre">
    <w:name w:val="Title"/>
    <w:basedOn w:val="Normal"/>
    <w:next w:val="Corpsdetexte"/>
    <w:qFormat/>
    <w:pPr>
      <w:pBdr>
        <w:top w:val="none" w:sz="0" w:space="0" w:color="000000"/>
        <w:left w:val="none" w:sz="0" w:space="0" w:color="000000"/>
        <w:bottom w:val="single" w:sz="4" w:space="1" w:color="000000"/>
        <w:right w:val="none" w:sz="0" w:space="0" w:color="000000"/>
      </w:pBdr>
      <w:spacing w:before="240" w:after="60"/>
      <w:jc w:val="center"/>
    </w:pPr>
    <w:rPr>
      <w:rFonts w:eastAsia="Calibri" w:cs="font330"/>
      <w:b/>
      <w:bCs/>
      <w:color w:val="auto"/>
      <w:kern w:val="2"/>
      <w:sz w:val="24"/>
      <w:szCs w:val="32"/>
      <w:lang w:eastAsia="fr-FR"/>
    </w:rPr>
  </w:style>
  <w:style w:type="paragraph" w:customStyle="1" w:styleId="BSubheading-Blue">
    <w:name w:val="B Subheading - Blue"/>
    <w:basedOn w:val="Titre2"/>
    <w:pPr>
      <w:numPr>
        <w:ilvl w:val="0"/>
        <w:numId w:val="0"/>
      </w:numPr>
      <w:spacing w:before="320" w:after="120"/>
      <w:ind w:left="420" w:hanging="420"/>
      <w:jc w:val="left"/>
    </w:pPr>
    <w:rPr>
      <w:rFonts w:ascii="Arial" w:eastAsia="Calibri" w:hAnsi="Arial" w:cs="font330"/>
      <w:bCs w:val="0"/>
      <w:iCs w:val="0"/>
      <w:color w:val="00A1DE"/>
      <w:sz w:val="24"/>
      <w:u w:val="none"/>
      <w:lang w:val="en-US" w:eastAsia="en-US"/>
    </w:rPr>
  </w:style>
  <w:style w:type="paragraph" w:customStyle="1" w:styleId="En-ttedetabledesmatires1">
    <w:name w:val="En-tête de table des matières1"/>
    <w:basedOn w:val="Titre1"/>
    <w:next w:val="Normal"/>
    <w:pPr>
      <w:keepLines/>
      <w:numPr>
        <w:numId w:val="0"/>
      </w:numPr>
      <w:spacing w:before="480" w:after="0" w:line="276" w:lineRule="auto"/>
      <w:jc w:val="left"/>
    </w:pPr>
    <w:rPr>
      <w:rFonts w:ascii="Cambria" w:hAnsi="Cambria" w:cs="Times New Roman"/>
      <w:color w:val="365F91"/>
      <w:kern w:val="0"/>
      <w:sz w:val="28"/>
      <w:szCs w:val="28"/>
      <w:u w:val="none"/>
    </w:rPr>
  </w:style>
  <w:style w:type="paragraph" w:customStyle="1" w:styleId="Car2">
    <w:name w:val="Car2"/>
    <w:basedOn w:val="Normal"/>
    <w:pPr>
      <w:tabs>
        <w:tab w:val="left" w:pos="357"/>
      </w:tabs>
      <w:spacing w:before="0" w:after="160" w:line="240" w:lineRule="exact"/>
      <w:jc w:val="both"/>
    </w:pPr>
    <w:rPr>
      <w:rFonts w:ascii="Tahoma" w:hAnsi="Tahoma" w:cs="Tahoma"/>
      <w:color w:val="auto"/>
      <w:sz w:val="22"/>
      <w:lang w:val="en-US"/>
    </w:rPr>
  </w:style>
  <w:style w:type="paragraph" w:customStyle="1" w:styleId="Sansinterligne1">
    <w:name w:val="Sans interligne1"/>
    <w:pPr>
      <w:suppressAutoHyphens/>
    </w:pPr>
    <w:rPr>
      <w:rFonts w:ascii="Calibri" w:eastAsia="Calibri" w:hAnsi="Calibri"/>
      <w:szCs w:val="22"/>
      <w:lang w:eastAsia="en-US"/>
    </w:rPr>
  </w:style>
  <w:style w:type="paragraph" w:customStyle="1" w:styleId="Normaljustifi">
    <w:name w:val="Normal justifié"/>
    <w:basedOn w:val="Normal"/>
    <w:pPr>
      <w:spacing w:before="0"/>
      <w:jc w:val="both"/>
    </w:pPr>
    <w:rPr>
      <w:rFonts w:ascii="Calibri" w:eastAsia="Calibri" w:hAnsi="Calibri" w:cs="Calibri"/>
      <w:color w:val="auto"/>
      <w:sz w:val="22"/>
      <w:szCs w:val="22"/>
    </w:rPr>
  </w:style>
  <w:style w:type="paragraph" w:customStyle="1" w:styleId="Adressebasdepage">
    <w:name w:val="Adresse bas de page"/>
    <w:basedOn w:val="Normal"/>
    <w:pPr>
      <w:spacing w:before="0" w:line="160" w:lineRule="atLeast"/>
    </w:pPr>
    <w:rPr>
      <w:rFonts w:eastAsia="Arial"/>
      <w:color w:val="auto"/>
      <w:sz w:val="14"/>
      <w:szCs w:val="14"/>
    </w:rPr>
  </w:style>
  <w:style w:type="paragraph" w:customStyle="1" w:styleId="DefaultParagraphFontParaCharCar">
    <w:name w:val="Default Paragraph Font Para Char Car"/>
    <w:basedOn w:val="Normal"/>
    <w:pPr>
      <w:spacing w:before="0" w:after="160" w:line="240" w:lineRule="exact"/>
    </w:pPr>
    <w:rPr>
      <w:rFonts w:ascii="Verdana" w:hAnsi="Verdana" w:cs="Verdana"/>
      <w:color w:val="auto"/>
      <w:lang w:val="en-US"/>
    </w:r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aragraphedeliste">
    <w:name w:val="List Paragraph"/>
    <w:basedOn w:val="Normal"/>
    <w:uiPriority w:val="34"/>
    <w:qFormat/>
    <w:pPr>
      <w:spacing w:before="0"/>
      <w:ind w:left="720"/>
      <w:contextualSpacing/>
    </w:pPr>
    <w:rPr>
      <w:rFonts w:ascii="Times New Roman" w:hAnsi="Times New Roman"/>
      <w:sz w:val="24"/>
    </w:rPr>
  </w:style>
  <w:style w:type="character" w:styleId="Appelnotedebasdep">
    <w:name w:val="footnote reference"/>
    <w:uiPriority w:val="99"/>
    <w:unhideWhenUsed/>
    <w:rsid w:val="008E1D80"/>
    <w:rPr>
      <w:vertAlign w:val="superscript"/>
    </w:rPr>
  </w:style>
  <w:style w:type="paragraph" w:styleId="Textedebulles">
    <w:name w:val="Balloon Text"/>
    <w:basedOn w:val="Normal"/>
    <w:link w:val="TextedebullesCar1"/>
    <w:uiPriority w:val="99"/>
    <w:semiHidden/>
    <w:unhideWhenUsed/>
    <w:rsid w:val="00366129"/>
    <w:pPr>
      <w:spacing w:before="0"/>
    </w:pPr>
    <w:rPr>
      <w:rFonts w:ascii="Tahoma" w:hAnsi="Tahoma" w:cs="Tahoma"/>
      <w:sz w:val="16"/>
      <w:szCs w:val="16"/>
    </w:rPr>
  </w:style>
  <w:style w:type="character" w:customStyle="1" w:styleId="TextedebullesCar1">
    <w:name w:val="Texte de bulles Car1"/>
    <w:link w:val="Textedebulles"/>
    <w:uiPriority w:val="99"/>
    <w:semiHidden/>
    <w:rsid w:val="00366129"/>
    <w:rPr>
      <w:rFonts w:ascii="Tahoma" w:hAnsi="Tahoma" w:cs="Tahoma"/>
      <w:color w:val="000000"/>
      <w:sz w:val="16"/>
      <w:szCs w:val="16"/>
      <w:lang w:eastAsia="en-US"/>
    </w:rPr>
  </w:style>
  <w:style w:type="character" w:styleId="Marquedecommentaire">
    <w:name w:val="annotation reference"/>
    <w:unhideWhenUsed/>
    <w:rsid w:val="00366129"/>
    <w:rPr>
      <w:sz w:val="16"/>
      <w:szCs w:val="16"/>
    </w:rPr>
  </w:style>
  <w:style w:type="paragraph" w:styleId="Commentaire">
    <w:name w:val="annotation text"/>
    <w:basedOn w:val="Normal"/>
    <w:link w:val="CommentaireCar1"/>
    <w:unhideWhenUsed/>
    <w:rsid w:val="00366129"/>
  </w:style>
  <w:style w:type="character" w:customStyle="1" w:styleId="CommentaireCar1">
    <w:name w:val="Commentaire Car1"/>
    <w:link w:val="Commentaire"/>
    <w:uiPriority w:val="99"/>
    <w:semiHidden/>
    <w:rsid w:val="00366129"/>
    <w:rPr>
      <w:rFonts w:ascii="Arial" w:hAnsi="Arial"/>
      <w:color w:val="000000"/>
      <w:lang w:eastAsia="en-US"/>
    </w:rPr>
  </w:style>
  <w:style w:type="paragraph" w:styleId="Objetducommentaire">
    <w:name w:val="annotation subject"/>
    <w:basedOn w:val="Commentaire"/>
    <w:next w:val="Commentaire"/>
    <w:link w:val="ObjetducommentaireCar1"/>
    <w:uiPriority w:val="99"/>
    <w:semiHidden/>
    <w:unhideWhenUsed/>
    <w:rsid w:val="00366129"/>
    <w:rPr>
      <w:b/>
      <w:bCs/>
    </w:rPr>
  </w:style>
  <w:style w:type="character" w:customStyle="1" w:styleId="ObjetducommentaireCar1">
    <w:name w:val="Objet du commentaire Car1"/>
    <w:link w:val="Objetducommentaire"/>
    <w:uiPriority w:val="99"/>
    <w:semiHidden/>
    <w:rsid w:val="00366129"/>
    <w:rPr>
      <w:rFonts w:ascii="Arial" w:hAnsi="Arial"/>
      <w:b/>
      <w:bCs/>
      <w:color w:val="000000"/>
      <w:lang w:eastAsia="en-US"/>
    </w:rPr>
  </w:style>
  <w:style w:type="table" w:styleId="Ombrageclair">
    <w:name w:val="Light Shading"/>
    <w:basedOn w:val="TableauNormal"/>
    <w:uiPriority w:val="60"/>
    <w:rsid w:val="00C75E23"/>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1">
    <w:name w:val="Grille du tableau1"/>
    <w:basedOn w:val="TableauNormal"/>
    <w:next w:val="Grilledutableau"/>
    <w:uiPriority w:val="59"/>
    <w:rsid w:val="00C75E2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C75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4042A0"/>
    <w:rPr>
      <w:rFonts w:ascii="Arial" w:hAnsi="Arial"/>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2A0"/>
    <w:pPr>
      <w:suppressAutoHyphens/>
      <w:spacing w:before="60"/>
    </w:pPr>
    <w:rPr>
      <w:rFonts w:ascii="Arial" w:hAnsi="Arial"/>
      <w:color w:val="000000"/>
      <w:lang w:eastAsia="en-US"/>
    </w:rPr>
  </w:style>
  <w:style w:type="paragraph" w:styleId="Titre1">
    <w:name w:val="heading 1"/>
    <w:basedOn w:val="Normal"/>
    <w:next w:val="Normal"/>
    <w:qFormat/>
    <w:pPr>
      <w:keepNext/>
      <w:numPr>
        <w:numId w:val="1"/>
      </w:numPr>
      <w:tabs>
        <w:tab w:val="left" w:pos="357"/>
      </w:tabs>
      <w:spacing w:before="240" w:after="60"/>
      <w:jc w:val="both"/>
      <w:outlineLvl w:val="0"/>
    </w:pPr>
    <w:rPr>
      <w:rFonts w:cs="Arial"/>
      <w:b/>
      <w:bCs/>
      <w:color w:val="0082D1"/>
      <w:kern w:val="2"/>
      <w:sz w:val="32"/>
      <w:szCs w:val="32"/>
      <w:u w:val="single"/>
      <w:lang w:eastAsia="fr-FR"/>
    </w:rPr>
  </w:style>
  <w:style w:type="paragraph" w:styleId="Titre2">
    <w:name w:val="heading 2"/>
    <w:basedOn w:val="Normal"/>
    <w:next w:val="Normal"/>
    <w:qFormat/>
    <w:pPr>
      <w:numPr>
        <w:ilvl w:val="1"/>
        <w:numId w:val="1"/>
      </w:numPr>
      <w:tabs>
        <w:tab w:val="left" w:pos="357"/>
      </w:tabs>
      <w:spacing w:before="240" w:after="240"/>
      <w:ind w:left="-374" w:firstLine="839"/>
      <w:jc w:val="both"/>
      <w:outlineLvl w:val="1"/>
    </w:pPr>
    <w:rPr>
      <w:rFonts w:ascii="Arial Gras" w:hAnsi="Arial Gras" w:cs="Arial"/>
      <w:b/>
      <w:bCs/>
      <w:iCs/>
      <w:color w:val="0082D1"/>
      <w:sz w:val="28"/>
      <w:szCs w:val="22"/>
      <w:u w:val="single"/>
      <w:lang w:eastAsia="fr-FR"/>
    </w:rPr>
  </w:style>
  <w:style w:type="paragraph" w:styleId="Titre3">
    <w:name w:val="heading 3"/>
    <w:basedOn w:val="Normal"/>
    <w:next w:val="Normal"/>
    <w:qFormat/>
    <w:pPr>
      <w:keepNext/>
      <w:tabs>
        <w:tab w:val="left" w:pos="357"/>
        <w:tab w:val="left" w:pos="1800"/>
      </w:tabs>
      <w:spacing w:before="0"/>
      <w:ind w:left="-737" w:firstLine="749"/>
      <w:jc w:val="both"/>
      <w:outlineLvl w:val="2"/>
    </w:pPr>
    <w:rPr>
      <w:rFonts w:ascii="Calibri" w:hAnsi="Calibri" w:cs="Arial"/>
      <w:b/>
      <w:color w:val="auto"/>
      <w:sz w:val="22"/>
      <w:szCs w:val="22"/>
      <w:u w:val="single"/>
      <w:lang w:eastAsia="fr-FR"/>
    </w:rPr>
  </w:style>
  <w:style w:type="paragraph" w:styleId="Titre4">
    <w:name w:val="heading 4"/>
    <w:basedOn w:val="Normal"/>
    <w:next w:val="Normal"/>
    <w:qFormat/>
    <w:pPr>
      <w:keepNext/>
      <w:numPr>
        <w:ilvl w:val="3"/>
        <w:numId w:val="1"/>
      </w:numPr>
      <w:tabs>
        <w:tab w:val="left" w:pos="357"/>
        <w:tab w:val="left" w:pos="2268"/>
      </w:tabs>
      <w:spacing w:before="0"/>
      <w:jc w:val="center"/>
      <w:textAlignment w:val="baseline"/>
      <w:outlineLvl w:val="3"/>
    </w:pPr>
    <w:rPr>
      <w:b/>
      <w:bCs/>
      <w:color w:val="auto"/>
      <w:sz w:val="32"/>
      <w:lang w:eastAsia="fr-FR"/>
    </w:rPr>
  </w:style>
  <w:style w:type="paragraph" w:styleId="Titre5">
    <w:name w:val="heading 5"/>
    <w:basedOn w:val="Normal"/>
    <w:next w:val="Normal"/>
    <w:qFormat/>
    <w:pPr>
      <w:numPr>
        <w:ilvl w:val="4"/>
        <w:numId w:val="1"/>
      </w:numPr>
      <w:tabs>
        <w:tab w:val="left" w:pos="357"/>
      </w:tabs>
      <w:spacing w:before="240" w:after="60"/>
      <w:jc w:val="both"/>
      <w:outlineLvl w:val="4"/>
    </w:pPr>
    <w:rPr>
      <w:b/>
      <w:bCs/>
      <w:i/>
      <w:iCs/>
      <w:color w:val="auto"/>
      <w:sz w:val="26"/>
      <w:szCs w:val="26"/>
      <w:lang w:eastAsia="fr-FR"/>
    </w:rPr>
  </w:style>
  <w:style w:type="paragraph" w:styleId="Titre6">
    <w:name w:val="heading 6"/>
    <w:basedOn w:val="Normal"/>
    <w:next w:val="Normal"/>
    <w:qFormat/>
    <w:pPr>
      <w:numPr>
        <w:ilvl w:val="5"/>
        <w:numId w:val="1"/>
      </w:numPr>
      <w:tabs>
        <w:tab w:val="left" w:pos="357"/>
      </w:tabs>
      <w:spacing w:before="240" w:after="60"/>
      <w:jc w:val="both"/>
      <w:outlineLvl w:val="5"/>
    </w:pPr>
    <w:rPr>
      <w:rFonts w:ascii="Times New Roman" w:hAnsi="Times New Roman"/>
      <w:b/>
      <w:bCs/>
      <w:color w:val="auto"/>
      <w:sz w:val="22"/>
      <w:szCs w:val="22"/>
      <w:lang w:eastAsia="fr-FR"/>
    </w:rPr>
  </w:style>
  <w:style w:type="paragraph" w:styleId="Titre7">
    <w:name w:val="heading 7"/>
    <w:basedOn w:val="Normal"/>
    <w:next w:val="Normal"/>
    <w:qFormat/>
    <w:pPr>
      <w:numPr>
        <w:ilvl w:val="6"/>
        <w:numId w:val="1"/>
      </w:numPr>
      <w:spacing w:before="240" w:after="60"/>
      <w:jc w:val="both"/>
      <w:outlineLvl w:val="6"/>
    </w:pPr>
    <w:rPr>
      <w:rFonts w:ascii="Times New Roman" w:hAnsi="Times New Roman"/>
      <w:color w:val="auto"/>
      <w:sz w:val="24"/>
      <w:szCs w:val="24"/>
      <w:lang w:eastAsia="fr-FR"/>
    </w:rPr>
  </w:style>
  <w:style w:type="paragraph" w:styleId="Titre8">
    <w:name w:val="heading 8"/>
    <w:basedOn w:val="Normal"/>
    <w:next w:val="Normal"/>
    <w:qFormat/>
    <w:pPr>
      <w:numPr>
        <w:ilvl w:val="7"/>
        <w:numId w:val="1"/>
      </w:numPr>
      <w:tabs>
        <w:tab w:val="left" w:pos="357"/>
      </w:tabs>
      <w:spacing w:before="240" w:after="60"/>
      <w:jc w:val="both"/>
      <w:outlineLvl w:val="7"/>
    </w:pPr>
    <w:rPr>
      <w:i/>
      <w:iCs/>
      <w:color w:val="auto"/>
      <w:sz w:val="22"/>
      <w:szCs w:val="24"/>
      <w:lang w:eastAsia="fr-FR"/>
    </w:rPr>
  </w:style>
  <w:style w:type="paragraph" w:styleId="Titre9">
    <w:name w:val="heading 9"/>
    <w:basedOn w:val="Normal"/>
    <w:next w:val="Normal"/>
    <w:qFormat/>
    <w:pPr>
      <w:numPr>
        <w:ilvl w:val="8"/>
        <w:numId w:val="1"/>
      </w:numPr>
      <w:tabs>
        <w:tab w:val="left" w:pos="357"/>
      </w:tabs>
      <w:spacing w:before="240" w:after="60"/>
      <w:jc w:val="both"/>
      <w:outlineLvl w:val="8"/>
    </w:pPr>
    <w:rPr>
      <w:rFonts w:cs="Arial"/>
      <w:color w:val="auto"/>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Calibri" w:hAnsi="Symbol" w:cs="Symbol"/>
      <w:b/>
      <w:color w:val="auto"/>
      <w:sz w:val="22"/>
      <w:szCs w:val="22"/>
      <w:lang w:val="fr-FR" w:eastAsia="en-U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Wingdings" w:hAnsi="Wingdings" w:cs="Wingdings"/>
      <w:color w:val="auto"/>
      <w:sz w:val="22"/>
      <w:szCs w:val="22"/>
      <w:lang w:val="fr-FR" w:eastAsia="fr-FR"/>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cs="OpenSymbol"/>
      <w:sz w:val="22"/>
      <w:szCs w:val="22"/>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sz w:val="22"/>
      <w:szCs w:val="22"/>
      <w:lang w:val="fr-FR" w:eastAsia="en-US"/>
    </w:rPr>
  </w:style>
  <w:style w:type="character" w:customStyle="1" w:styleId="WW8Num8z0">
    <w:name w:val="WW8Num8z0"/>
    <w:rPr>
      <w:rFonts w:ascii="Symbol" w:hAnsi="Symbol" w:cs="OpenSymbol"/>
    </w:rPr>
  </w:style>
  <w:style w:type="character" w:customStyle="1" w:styleId="WW8Num8z1">
    <w:name w:val="WW8Num8z1"/>
    <w:rPr>
      <w:rFonts w:ascii="Wingdings" w:hAnsi="Wingdings" w:cs="OpenSymbol"/>
    </w:rPr>
  </w:style>
  <w:style w:type="character" w:customStyle="1" w:styleId="WW8Num7z1">
    <w:name w:val="WW8Num7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Policepardfaut1">
    <w:name w:val="Police par défaut1"/>
  </w:style>
  <w:style w:type="character" w:customStyle="1" w:styleId="TextedebullesCar">
    <w:name w:val="Texte de bulles Car"/>
    <w:rPr>
      <w:rFonts w:ascii="Tahoma" w:eastAsia="Times New Roman" w:hAnsi="Tahoma" w:cs="Tahoma"/>
      <w:color w:val="000000"/>
      <w:sz w:val="16"/>
      <w:szCs w:val="16"/>
      <w:lang w:val="en-GB"/>
    </w:rPr>
  </w:style>
  <w:style w:type="character" w:customStyle="1" w:styleId="Titre1Car">
    <w:name w:val="Titre 1 Car"/>
    <w:rPr>
      <w:rFonts w:ascii="Arial" w:eastAsia="Times New Roman" w:hAnsi="Arial" w:cs="Arial"/>
      <w:b/>
      <w:bCs/>
      <w:color w:val="0082D1"/>
      <w:kern w:val="2"/>
      <w:sz w:val="32"/>
      <w:szCs w:val="32"/>
      <w:u w:val="single"/>
      <w:lang w:eastAsia="fr-FR"/>
    </w:rPr>
  </w:style>
  <w:style w:type="character" w:customStyle="1" w:styleId="Titre2Car">
    <w:name w:val="Titre 2 Car"/>
    <w:rPr>
      <w:rFonts w:ascii="Arial Gras" w:eastAsia="Times New Roman" w:hAnsi="Arial Gras" w:cs="Arial"/>
      <w:b/>
      <w:bCs/>
      <w:iCs/>
      <w:color w:val="0082D1"/>
      <w:sz w:val="28"/>
      <w:u w:val="single"/>
      <w:lang w:eastAsia="fr-FR"/>
    </w:rPr>
  </w:style>
  <w:style w:type="character" w:customStyle="1" w:styleId="Titre3Car">
    <w:name w:val="Titre 3 Car"/>
    <w:rPr>
      <w:rFonts w:eastAsia="Times New Roman" w:cs="Arial"/>
      <w:b/>
      <w:u w:val="single"/>
      <w:lang w:eastAsia="fr-FR"/>
    </w:rPr>
  </w:style>
  <w:style w:type="character" w:customStyle="1" w:styleId="Titre4Car">
    <w:name w:val="Titre 4 Car"/>
    <w:rPr>
      <w:rFonts w:ascii="Arial" w:eastAsia="Times New Roman" w:hAnsi="Arial" w:cs="Times New Roman"/>
      <w:b/>
      <w:bCs/>
      <w:sz w:val="32"/>
      <w:szCs w:val="20"/>
      <w:lang w:eastAsia="fr-FR"/>
    </w:rPr>
  </w:style>
  <w:style w:type="character" w:customStyle="1" w:styleId="Titre5Car">
    <w:name w:val="Titre 5 Car"/>
    <w:rPr>
      <w:rFonts w:ascii="Arial" w:eastAsia="Times New Roman" w:hAnsi="Arial" w:cs="Times New Roman"/>
      <w:b/>
      <w:bCs/>
      <w:i/>
      <w:iCs/>
      <w:sz w:val="26"/>
      <w:szCs w:val="26"/>
      <w:lang w:eastAsia="fr-FR"/>
    </w:rPr>
  </w:style>
  <w:style w:type="character" w:customStyle="1" w:styleId="Titre6Car">
    <w:name w:val="Titre 6 Car"/>
    <w:rPr>
      <w:rFonts w:ascii="Times New Roman" w:eastAsia="Times New Roman" w:hAnsi="Times New Roman" w:cs="Times New Roman"/>
      <w:b/>
      <w:bCs/>
      <w:lang w:eastAsia="fr-FR"/>
    </w:rPr>
  </w:style>
  <w:style w:type="character" w:customStyle="1" w:styleId="Titre7Car">
    <w:name w:val="Titre 7 Car"/>
    <w:rPr>
      <w:rFonts w:ascii="Times New Roman" w:eastAsia="Times New Roman" w:hAnsi="Times New Roman" w:cs="Times New Roman"/>
      <w:sz w:val="24"/>
      <w:szCs w:val="24"/>
      <w:lang w:eastAsia="fr-FR"/>
    </w:rPr>
  </w:style>
  <w:style w:type="character" w:customStyle="1" w:styleId="Titre8Car">
    <w:name w:val="Titre 8 Car"/>
    <w:rPr>
      <w:rFonts w:ascii="Arial" w:eastAsia="Times New Roman" w:hAnsi="Arial" w:cs="Times New Roman"/>
      <w:i/>
      <w:iCs/>
      <w:szCs w:val="24"/>
      <w:lang w:eastAsia="fr-FR"/>
    </w:rPr>
  </w:style>
  <w:style w:type="character" w:customStyle="1" w:styleId="Titre9Car">
    <w:name w:val="Titre 9 Car"/>
    <w:rPr>
      <w:rFonts w:ascii="Arial" w:eastAsia="Times New Roman" w:hAnsi="Arial" w:cs="Arial"/>
      <w:lang w:eastAsia="fr-FR"/>
    </w:rPr>
  </w:style>
  <w:style w:type="character" w:customStyle="1" w:styleId="CorpsdetexteCar">
    <w:name w:val="Corps de texte Car"/>
    <w:rPr>
      <w:rFonts w:ascii="Arial" w:eastAsia="Times New Roman" w:hAnsi="Arial" w:cs="Times New Roman"/>
      <w:szCs w:val="24"/>
      <w:lang w:eastAsia="fr-FR"/>
    </w:rPr>
  </w:style>
  <w:style w:type="character" w:customStyle="1" w:styleId="En-tteCar">
    <w:name w:val="En-tête Car"/>
    <w:rPr>
      <w:rFonts w:ascii="Arial" w:eastAsia="Times New Roman" w:hAnsi="Arial" w:cs="Times New Roman"/>
      <w:color w:val="000000"/>
      <w:sz w:val="20"/>
      <w:szCs w:val="20"/>
      <w:lang w:val="en-GB"/>
    </w:rPr>
  </w:style>
  <w:style w:type="character" w:customStyle="1" w:styleId="PieddepageCar">
    <w:name w:val="Pied de page Car"/>
    <w:rPr>
      <w:rFonts w:ascii="Arial" w:eastAsia="Times New Roman" w:hAnsi="Arial" w:cs="Times New Roman"/>
      <w:color w:val="000000"/>
      <w:sz w:val="20"/>
      <w:szCs w:val="20"/>
      <w:lang w:val="en-GB"/>
    </w:rPr>
  </w:style>
  <w:style w:type="character" w:customStyle="1" w:styleId="Caractresdenotedebasdepage">
    <w:name w:val="Caractères de note de bas de page"/>
    <w:rPr>
      <w:vertAlign w:val="superscript"/>
    </w:rPr>
  </w:style>
  <w:style w:type="character" w:customStyle="1" w:styleId="FootnoteCharacters">
    <w:name w:val="Footnote Characters"/>
    <w:rPr>
      <w:vertAlign w:val="superscript"/>
    </w:rPr>
  </w:style>
  <w:style w:type="character" w:customStyle="1" w:styleId="NotedebasdepageCar">
    <w:name w:val="Note de bas de page Car"/>
    <w:uiPriority w:val="99"/>
    <w:rPr>
      <w:rFonts w:ascii="Arial" w:eastAsia="Times New Roman" w:hAnsi="Arial" w:cs="Times New Roman"/>
      <w:color w:val="000000"/>
      <w:sz w:val="20"/>
      <w:szCs w:val="20"/>
      <w:lang w:val="en-GB"/>
    </w:rPr>
  </w:style>
  <w:style w:type="character" w:customStyle="1" w:styleId="Marquedecommentaire1">
    <w:name w:val="Marque de commentaire1"/>
    <w:rPr>
      <w:sz w:val="16"/>
      <w:szCs w:val="16"/>
    </w:rPr>
  </w:style>
  <w:style w:type="character" w:customStyle="1" w:styleId="CommentaireCar">
    <w:name w:val="Commentaire Car"/>
    <w:rPr>
      <w:rFonts w:ascii="Arial" w:eastAsia="Times New Roman" w:hAnsi="Arial" w:cs="Times New Roman"/>
      <w:color w:val="000000"/>
      <w:sz w:val="20"/>
      <w:szCs w:val="20"/>
      <w:lang w:val="en-GB"/>
    </w:rPr>
  </w:style>
  <w:style w:type="character" w:customStyle="1" w:styleId="ObjetducommentaireCar">
    <w:name w:val="Objet du commentaire Car"/>
    <w:rPr>
      <w:rFonts w:ascii="Arial" w:eastAsia="Times New Roman" w:hAnsi="Arial" w:cs="Times New Roman"/>
      <w:b/>
      <w:bCs/>
      <w:color w:val="000000"/>
      <w:sz w:val="20"/>
      <w:szCs w:val="20"/>
      <w:lang w:val="en-GB"/>
    </w:rPr>
  </w:style>
  <w:style w:type="character" w:styleId="Lienhypertexte">
    <w:name w:val="Hyperlink"/>
    <w:uiPriority w:val="99"/>
    <w:rPr>
      <w:color w:val="0000FF"/>
      <w:u w:val="single"/>
    </w:rPr>
  </w:style>
  <w:style w:type="character" w:customStyle="1" w:styleId="pucetitre1CarCar">
    <w:name w:val="puce titre 1 Car Car"/>
    <w:rPr>
      <w:rFonts w:ascii="Wingdings 3" w:eastAsia="Times New Roman" w:hAnsi="Wingdings 3" w:cs="Times New Roman"/>
      <w:color w:val="0082D1"/>
      <w:sz w:val="32"/>
      <w:szCs w:val="32"/>
      <w:lang w:eastAsia="fr-FR"/>
    </w:rPr>
  </w:style>
  <w:style w:type="character" w:customStyle="1" w:styleId="pucetitre2Car">
    <w:name w:val="puce titre 2 Car"/>
    <w:rPr>
      <w:rFonts w:ascii="Wingdings 3" w:eastAsia="Times New Roman" w:hAnsi="Wingdings 3" w:cs="Times New Roman"/>
      <w:color w:val="0082D1"/>
      <w:lang w:eastAsia="fr-FR"/>
    </w:rPr>
  </w:style>
  <w:style w:type="character" w:customStyle="1" w:styleId="RetraitcorpsdetexteCar">
    <w:name w:val="Retrait corps de texte Car"/>
    <w:rPr>
      <w:rFonts w:ascii="Arial" w:eastAsia="Times New Roman" w:hAnsi="Arial" w:cs="Times New Roman"/>
      <w:szCs w:val="24"/>
      <w:lang w:eastAsia="fr-FR"/>
    </w:rPr>
  </w:style>
  <w:style w:type="character" w:customStyle="1" w:styleId="Retraitcorpset1religCar">
    <w:name w:val="Retrait corps et 1re lig. Car"/>
    <w:rPr>
      <w:rFonts w:ascii="Tahoma" w:eastAsia="Times New Roman" w:hAnsi="Tahoma" w:cs="Times New Roman"/>
      <w:szCs w:val="20"/>
      <w:lang w:eastAsia="fr-FR"/>
    </w:rPr>
  </w:style>
  <w:style w:type="character" w:customStyle="1" w:styleId="TitreCar">
    <w:name w:val="Titre Car"/>
    <w:rPr>
      <w:rFonts w:ascii="Arial" w:hAnsi="Arial" w:cs="Arial"/>
      <w:b/>
      <w:bCs/>
      <w:kern w:val="2"/>
      <w:sz w:val="24"/>
      <w:szCs w:val="32"/>
      <w:lang w:eastAsia="fr-FR"/>
    </w:rPr>
  </w:style>
  <w:style w:type="character" w:customStyle="1" w:styleId="TitreCar1">
    <w:name w:val="Titre Car1"/>
    <w:rPr>
      <w:rFonts w:ascii="Cambria" w:eastAsia="font330" w:hAnsi="Cambria" w:cs="font330"/>
      <w:color w:val="17365D"/>
      <w:spacing w:val="5"/>
      <w:kern w:val="2"/>
      <w:sz w:val="52"/>
      <w:szCs w:val="52"/>
      <w:lang w:val="en-GB"/>
    </w:rPr>
  </w:style>
  <w:style w:type="character" w:customStyle="1" w:styleId="BSubheading-BlueChar">
    <w:name w:val="B Subheading - Blue Char"/>
    <w:rPr>
      <w:rFonts w:ascii="Arial" w:hAnsi="Arial" w:cs="Arial"/>
      <w:b/>
      <w:color w:val="00A1DE"/>
      <w:sz w:val="24"/>
      <w:lang w:val="en-US"/>
    </w:rPr>
  </w:style>
  <w:style w:type="character" w:customStyle="1" w:styleId="ListLabel1">
    <w:name w:val="ListLabel 1"/>
    <w:rPr>
      <w:rFonts w:ascii="Calibri" w:hAnsi="Calibri" w:cs="Calibri"/>
      <w:b/>
      <w:color w:val="auto"/>
      <w:sz w:val="22"/>
    </w:rPr>
  </w:style>
  <w:style w:type="character" w:customStyle="1" w:styleId="ListLabel2">
    <w:name w:val="ListLabel 2"/>
    <w:rPr>
      <w:rFonts w:eastAsia="Times New Roman" w:cs="Times New Roman"/>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b/>
      <w:color w:val="auto"/>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b/>
      <w:color w:val="auto"/>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color w:val="auto"/>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b/>
      <w:color w:val="auto"/>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eastAsia="Times New Roman" w:cs="Arial"/>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b/>
      <w:color w:val="FF0000"/>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b/>
      <w:color w:val="FF0000"/>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rFonts w:eastAsia="Times New Roman" w:cs="Arial"/>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b/>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character" w:customStyle="1" w:styleId="ListLabel94">
    <w:name w:val="ListLabel 94"/>
    <w:rPr>
      <w:b/>
      <w:color w:val="FF0000"/>
    </w:rPr>
  </w:style>
  <w:style w:type="character" w:customStyle="1" w:styleId="ListLabel95">
    <w:name w:val="ListLabel 95"/>
    <w:rPr>
      <w:rFonts w:cs="Courier New"/>
    </w:rPr>
  </w:style>
  <w:style w:type="character" w:customStyle="1" w:styleId="ListLabel96">
    <w:name w:val="ListLabel 96"/>
    <w:rPr>
      <w:rFonts w:cs="Courier New"/>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ListLabel99">
    <w:name w:val="ListLabel 99"/>
    <w:rPr>
      <w:rFonts w:cs="Courier New"/>
    </w:rPr>
  </w:style>
  <w:style w:type="character" w:customStyle="1" w:styleId="ListLabel100">
    <w:name w:val="ListLabel 100"/>
    <w:rPr>
      <w:rFonts w:cs="Courier New"/>
    </w:rPr>
  </w:style>
  <w:style w:type="character" w:customStyle="1" w:styleId="ListLabel101">
    <w:name w:val="ListLabel 101"/>
    <w:rPr>
      <w:rFonts w:cs="Courier New"/>
    </w:rPr>
  </w:style>
  <w:style w:type="character" w:customStyle="1" w:styleId="ListLabel102">
    <w:name w:val="ListLabel 102"/>
    <w:rPr>
      <w:rFonts w:cs="Courier New"/>
    </w:rPr>
  </w:style>
  <w:style w:type="character" w:customStyle="1" w:styleId="ListLabel103">
    <w:name w:val="ListLabel 103"/>
    <w:rPr>
      <w:rFonts w:cs="Courier New"/>
    </w:rPr>
  </w:style>
  <w:style w:type="character" w:customStyle="1" w:styleId="ListLabel104">
    <w:name w:val="ListLabel 104"/>
    <w:rPr>
      <w:rFonts w:cs="Courier New"/>
    </w:rPr>
  </w:style>
  <w:style w:type="character" w:customStyle="1" w:styleId="ListLabel105">
    <w:name w:val="ListLabel 105"/>
    <w:rPr>
      <w:rFonts w:cs="Courier New"/>
    </w:rPr>
  </w:style>
  <w:style w:type="character" w:customStyle="1" w:styleId="ListLabel106">
    <w:name w:val="ListLabel 106"/>
    <w:rPr>
      <w:rFonts w:cs="Courier New"/>
    </w:rPr>
  </w:style>
  <w:style w:type="character" w:customStyle="1" w:styleId="ListLabel107">
    <w:name w:val="ListLabel 107"/>
    <w:rPr>
      <w:rFonts w:cs="Courier New"/>
    </w:rPr>
  </w:style>
  <w:style w:type="character" w:customStyle="1" w:styleId="ListLabel108">
    <w:name w:val="ListLabel 108"/>
    <w:rPr>
      <w:rFonts w:cs="Courier New"/>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cs="Courier New"/>
    </w:rPr>
  </w:style>
  <w:style w:type="character" w:customStyle="1" w:styleId="ListLabel113">
    <w:name w:val="ListLabel 113"/>
    <w:rPr>
      <w:rFonts w:cs="Courier New"/>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ListLabel116">
    <w:name w:val="ListLabel 116"/>
    <w:rPr>
      <w:rFonts w:cs="Courier New"/>
    </w:rPr>
  </w:style>
  <w:style w:type="character" w:customStyle="1" w:styleId="ListLabel117">
    <w:name w:val="ListLabel 117"/>
    <w:rPr>
      <w:rFonts w:cs="Courier New"/>
    </w:rPr>
  </w:style>
  <w:style w:type="character" w:customStyle="1" w:styleId="ListLabel118">
    <w:name w:val="ListLabel 118"/>
    <w:rPr>
      <w:rFonts w:cs="Courier New"/>
    </w:rPr>
  </w:style>
  <w:style w:type="character" w:customStyle="1" w:styleId="ListLabel119">
    <w:name w:val="ListLabel 119"/>
    <w:rPr>
      <w:rFonts w:cs="Courier New"/>
    </w:rPr>
  </w:style>
  <w:style w:type="character" w:customStyle="1" w:styleId="ListLabel120">
    <w:name w:val="ListLabel 120"/>
    <w:rPr>
      <w:rFonts w:cs="Courier New"/>
    </w:rPr>
  </w:style>
  <w:style w:type="character" w:customStyle="1" w:styleId="ListLabel121">
    <w:name w:val="ListLabel 121"/>
    <w:rPr>
      <w:rFonts w:cs="Courier New"/>
    </w:rPr>
  </w:style>
  <w:style w:type="character" w:customStyle="1" w:styleId="ListLabel122">
    <w:name w:val="ListLabel 122"/>
    <w:rPr>
      <w:rFonts w:eastAsia="Times New Roman" w:cs="Times New Roman"/>
    </w:rPr>
  </w:style>
  <w:style w:type="character" w:customStyle="1" w:styleId="ListLabel123">
    <w:name w:val="ListLabel 123"/>
    <w:rPr>
      <w:rFonts w:cs="Courier New"/>
    </w:rPr>
  </w:style>
  <w:style w:type="character" w:customStyle="1" w:styleId="ListLabel124">
    <w:name w:val="ListLabel 124"/>
    <w:rPr>
      <w:rFonts w:cs="Courier New"/>
    </w:rPr>
  </w:style>
  <w:style w:type="character" w:customStyle="1" w:styleId="ListLabel125">
    <w:name w:val="ListLabel 125"/>
    <w:rPr>
      <w:rFonts w:cs="Courier New"/>
    </w:rPr>
  </w:style>
  <w:style w:type="character" w:customStyle="1" w:styleId="WW8Num9z3">
    <w:name w:val="WW8Num9z3"/>
    <w:rPr>
      <w:rFonts w:ascii="Symbol" w:hAnsi="Symbol" w:cs="Symbol" w:hint="default"/>
    </w:rPr>
  </w:style>
  <w:style w:type="character" w:customStyle="1" w:styleId="Puces">
    <w:name w:val="Puces"/>
    <w:rPr>
      <w:rFonts w:ascii="OpenSymbol" w:eastAsia="OpenSymbol" w:hAnsi="OpenSymbol" w:cs="OpenSymbol"/>
    </w:rPr>
  </w:style>
  <w:style w:type="character" w:customStyle="1" w:styleId="WW8Num17z0">
    <w:name w:val="WW8Num17z0"/>
    <w:rPr>
      <w:rFonts w:ascii="Wingdings" w:hAnsi="Wingdings" w:cs="Wingdings" w:hint="default"/>
      <w:b/>
      <w:color w:val="FF0000"/>
      <w:szCs w:val="22"/>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b/>
      <w:color w:val="FF0000"/>
      <w:szCs w:val="22"/>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Wingdings" w:hAnsi="Wingdings" w:cs="Wingdings" w:hint="default"/>
      <w:b/>
      <w:color w:val="auto"/>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b/>
      <w:color w:val="auto"/>
      <w:szCs w:val="22"/>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2z0">
    <w:name w:val="WW8Num22z0"/>
    <w:rPr>
      <w:rFonts w:ascii="Wingdings" w:hAnsi="Wingdings" w:cs="Wingdings" w:hint="default"/>
      <w:szCs w:val="22"/>
    </w:rPr>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Liberation Sans" w:eastAsia="Noto Sans CJK SC" w:hAnsi="Liberation Sans" w:cs="Lohit Devanagari"/>
      <w:sz w:val="28"/>
      <w:szCs w:val="28"/>
    </w:rPr>
  </w:style>
  <w:style w:type="paragraph" w:styleId="Corpsdetexte">
    <w:name w:val="Body Text"/>
    <w:basedOn w:val="Normal"/>
    <w:pPr>
      <w:tabs>
        <w:tab w:val="left" w:pos="357"/>
      </w:tabs>
      <w:spacing w:before="0" w:after="120"/>
      <w:jc w:val="both"/>
    </w:pPr>
    <w:rPr>
      <w:color w:val="auto"/>
      <w:sz w:val="22"/>
      <w:szCs w:val="24"/>
      <w:lang w:eastAsia="fr-FR"/>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pPr>
      <w:suppressLineNumbers/>
    </w:pPr>
    <w:rPr>
      <w:rFonts w:cs="Lohit Devanagari"/>
    </w:rPr>
  </w:style>
  <w:style w:type="paragraph" w:customStyle="1" w:styleId="Car1">
    <w:name w:val="Car1"/>
    <w:basedOn w:val="Normal"/>
    <w:pPr>
      <w:tabs>
        <w:tab w:val="left" w:pos="357"/>
      </w:tabs>
      <w:spacing w:before="0" w:after="160" w:line="240" w:lineRule="exact"/>
      <w:jc w:val="both"/>
    </w:pPr>
    <w:rPr>
      <w:rFonts w:ascii="Tahoma" w:hAnsi="Tahoma" w:cs="Tahoma"/>
      <w:color w:val="auto"/>
      <w:sz w:val="22"/>
      <w:lang w:val="en-US"/>
    </w:rPr>
  </w:style>
  <w:style w:type="paragraph" w:customStyle="1" w:styleId="Textedebulles1">
    <w:name w:val="Texte de bulles1"/>
    <w:basedOn w:val="Normal"/>
    <w:pPr>
      <w:spacing w:before="0"/>
    </w:pPr>
    <w:rPr>
      <w:rFonts w:ascii="Tahoma" w:hAnsi="Tahoma" w:cs="Tahoma"/>
      <w:sz w:val="16"/>
      <w:szCs w:val="16"/>
    </w:rPr>
  </w:style>
  <w:style w:type="paragraph" w:customStyle="1" w:styleId="Paragraphedeliste1">
    <w:name w:val="Paragraphe de liste1"/>
    <w:basedOn w:val="Normal"/>
    <w:pPr>
      <w:ind w:left="720"/>
      <w:contextualSpacing/>
    </w:pPr>
  </w:style>
  <w:style w:type="paragraph" w:customStyle="1" w:styleId="En-tteetpieddepage">
    <w:name w:val="En-tête et pied de page"/>
    <w:basedOn w:val="Normal"/>
  </w:style>
  <w:style w:type="paragraph" w:styleId="En-tte">
    <w:name w:val="header"/>
    <w:basedOn w:val="Normal"/>
    <w:pPr>
      <w:tabs>
        <w:tab w:val="center" w:pos="4536"/>
        <w:tab w:val="right" w:pos="9072"/>
      </w:tabs>
      <w:spacing w:before="0"/>
    </w:pPr>
  </w:style>
  <w:style w:type="paragraph" w:styleId="Pieddepage">
    <w:name w:val="footer"/>
    <w:basedOn w:val="Normal"/>
    <w:pPr>
      <w:tabs>
        <w:tab w:val="center" w:pos="4536"/>
        <w:tab w:val="right" w:pos="9072"/>
      </w:tabs>
      <w:spacing w:before="0"/>
    </w:pPr>
  </w:style>
  <w:style w:type="paragraph" w:styleId="Notedebasdepage">
    <w:name w:val="footnote text"/>
    <w:basedOn w:val="Normal"/>
    <w:uiPriority w:val="99"/>
    <w:pPr>
      <w:spacing w:before="0"/>
    </w:pPr>
  </w:style>
  <w:style w:type="paragraph" w:customStyle="1" w:styleId="Commentaire1">
    <w:name w:val="Commentaire1"/>
    <w:basedOn w:val="Normal"/>
  </w:style>
  <w:style w:type="paragraph" w:customStyle="1" w:styleId="Objetducommentaire1">
    <w:name w:val="Objet du commentaire1"/>
    <w:basedOn w:val="Commentaire1"/>
    <w:next w:val="Commentaire1"/>
    <w:rPr>
      <w:b/>
      <w:bCs/>
    </w:rPr>
  </w:style>
  <w:style w:type="paragraph" w:customStyle="1" w:styleId="Rvision1">
    <w:name w:val="Révision1"/>
    <w:pPr>
      <w:suppressAutoHyphens/>
    </w:pPr>
    <w:rPr>
      <w:rFonts w:ascii="Arial" w:hAnsi="Arial"/>
      <w:color w:val="000000"/>
      <w:lang w:val="en-GB" w:eastAsia="en-US"/>
    </w:rPr>
  </w:style>
  <w:style w:type="paragraph" w:customStyle="1" w:styleId="Car">
    <w:name w:val="Car"/>
    <w:basedOn w:val="Normal"/>
    <w:pPr>
      <w:tabs>
        <w:tab w:val="left" w:pos="357"/>
      </w:tabs>
      <w:spacing w:before="0" w:after="160" w:line="240" w:lineRule="exact"/>
      <w:jc w:val="both"/>
    </w:pPr>
    <w:rPr>
      <w:rFonts w:ascii="Tahoma" w:hAnsi="Tahoma" w:cs="Tahoma"/>
      <w:color w:val="auto"/>
      <w:sz w:val="22"/>
      <w:lang w:val="en-US"/>
    </w:rPr>
  </w:style>
  <w:style w:type="paragraph" w:styleId="NormalWeb">
    <w:name w:val="Normal (Web)"/>
    <w:basedOn w:val="Normal"/>
    <w:uiPriority w:val="99"/>
    <w:rPr>
      <w:rFonts w:ascii="Times New Roman" w:hAnsi="Times New Roman"/>
      <w:sz w:val="24"/>
      <w:szCs w:val="24"/>
    </w:rPr>
  </w:style>
  <w:style w:type="paragraph" w:customStyle="1" w:styleId="pucetitre1">
    <w:name w:val="puce titre 1"/>
    <w:basedOn w:val="Normal"/>
    <w:pPr>
      <w:tabs>
        <w:tab w:val="left" w:pos="357"/>
      </w:tabs>
      <w:spacing w:before="0"/>
      <w:ind w:left="539"/>
      <w:jc w:val="both"/>
    </w:pPr>
    <w:rPr>
      <w:rFonts w:ascii="Wingdings 3" w:hAnsi="Wingdings 3" w:cs="Wingdings 3"/>
      <w:color w:val="0082D1"/>
      <w:sz w:val="32"/>
      <w:szCs w:val="32"/>
      <w:lang w:eastAsia="fr-FR"/>
    </w:rPr>
  </w:style>
  <w:style w:type="paragraph" w:customStyle="1" w:styleId="pucetitre2">
    <w:name w:val="puce titre 2"/>
    <w:basedOn w:val="Normal"/>
    <w:pPr>
      <w:tabs>
        <w:tab w:val="left" w:pos="357"/>
      </w:tabs>
      <w:spacing w:before="0"/>
      <w:ind w:left="851"/>
      <w:jc w:val="both"/>
    </w:pPr>
    <w:rPr>
      <w:rFonts w:ascii="Wingdings 3" w:hAnsi="Wingdings 3" w:cs="Wingdings 3"/>
      <w:color w:val="0082D1"/>
      <w:sz w:val="22"/>
      <w:szCs w:val="22"/>
      <w:lang w:eastAsia="fr-FR"/>
    </w:rPr>
  </w:style>
  <w:style w:type="paragraph" w:customStyle="1" w:styleId="Couv-Titre">
    <w:name w:val="Couv - Titre"/>
    <w:pPr>
      <w:suppressAutoHyphens/>
      <w:jc w:val="center"/>
    </w:pPr>
    <w:rPr>
      <w:rFonts w:ascii="Arial" w:hAnsi="Arial"/>
      <w:b/>
      <w:bCs/>
      <w:caps/>
      <w:color w:val="0082D1"/>
      <w:sz w:val="76"/>
      <w:szCs w:val="76"/>
    </w:rPr>
  </w:style>
  <w:style w:type="paragraph" w:customStyle="1" w:styleId="Couv-soustitre">
    <w:name w:val="Couv- sous titre"/>
    <w:basedOn w:val="Normal"/>
    <w:pPr>
      <w:tabs>
        <w:tab w:val="left" w:pos="357"/>
      </w:tabs>
      <w:spacing w:before="0"/>
      <w:jc w:val="center"/>
    </w:pPr>
    <w:rPr>
      <w:rFonts w:cs="Arial"/>
      <w:caps/>
      <w:color w:val="auto"/>
      <w:spacing w:val="140"/>
      <w:sz w:val="32"/>
      <w:szCs w:val="32"/>
      <w:lang w:eastAsia="fr-FR"/>
    </w:rPr>
  </w:style>
  <w:style w:type="paragraph" w:customStyle="1" w:styleId="couv-date">
    <w:name w:val="couv - date"/>
    <w:basedOn w:val="Normal"/>
    <w:pPr>
      <w:tabs>
        <w:tab w:val="left" w:pos="357"/>
      </w:tabs>
      <w:spacing w:before="0"/>
      <w:jc w:val="right"/>
    </w:pPr>
    <w:rPr>
      <w:rFonts w:cs="Arial"/>
      <w:color w:val="808080"/>
      <w:sz w:val="26"/>
      <w:szCs w:val="26"/>
      <w:lang w:eastAsia="fr-FR"/>
    </w:rPr>
  </w:style>
  <w:style w:type="paragraph" w:customStyle="1" w:styleId="couv-nomclient">
    <w:name w:val="couv- nom client"/>
    <w:basedOn w:val="Normal"/>
    <w:pPr>
      <w:tabs>
        <w:tab w:val="left" w:pos="357"/>
      </w:tabs>
      <w:spacing w:before="0"/>
      <w:jc w:val="center"/>
    </w:pPr>
    <w:rPr>
      <w:rFonts w:cs="Arial"/>
      <w:b/>
      <w:color w:val="auto"/>
      <w:sz w:val="50"/>
      <w:szCs w:val="50"/>
      <w:lang w:eastAsia="fr-FR"/>
    </w:rPr>
  </w:style>
  <w:style w:type="paragraph" w:customStyle="1" w:styleId="couv-adresse">
    <w:name w:val="couv - adresse"/>
    <w:basedOn w:val="Normal"/>
    <w:pPr>
      <w:tabs>
        <w:tab w:val="left" w:pos="357"/>
      </w:tabs>
      <w:spacing w:before="0"/>
      <w:jc w:val="both"/>
    </w:pPr>
    <w:rPr>
      <w:rFonts w:cs="Arial"/>
      <w:color w:val="auto"/>
      <w:sz w:val="28"/>
      <w:szCs w:val="28"/>
      <w:lang w:eastAsia="fr-FR"/>
    </w:rPr>
  </w:style>
  <w:style w:type="paragraph" w:customStyle="1" w:styleId="couv-pied">
    <w:name w:val="couv - pied"/>
    <w:basedOn w:val="Normal"/>
    <w:pPr>
      <w:tabs>
        <w:tab w:val="left" w:pos="357"/>
        <w:tab w:val="right" w:pos="9540"/>
      </w:tabs>
      <w:spacing w:before="0"/>
      <w:jc w:val="center"/>
    </w:pPr>
    <w:rPr>
      <w:color w:val="auto"/>
      <w:sz w:val="12"/>
      <w:szCs w:val="12"/>
      <w:lang w:eastAsia="fr-FR"/>
    </w:rPr>
  </w:style>
  <w:style w:type="paragraph" w:styleId="Retraitcorpsdetexte">
    <w:name w:val="Body Text Indent"/>
    <w:basedOn w:val="Normal"/>
    <w:pPr>
      <w:tabs>
        <w:tab w:val="left" w:pos="357"/>
      </w:tabs>
      <w:spacing w:before="0" w:after="120"/>
      <w:ind w:left="283"/>
      <w:jc w:val="both"/>
    </w:pPr>
    <w:rPr>
      <w:color w:val="auto"/>
      <w:sz w:val="22"/>
      <w:szCs w:val="24"/>
      <w:lang w:eastAsia="fr-FR"/>
    </w:rPr>
  </w:style>
  <w:style w:type="paragraph" w:customStyle="1" w:styleId="Retraitcorpset1relig1">
    <w:name w:val="Retrait corps et 1re lig.1"/>
    <w:basedOn w:val="Retraitcorpsdetexte"/>
    <w:pPr>
      <w:spacing w:before="280" w:after="280" w:line="360" w:lineRule="auto"/>
      <w:ind w:firstLine="210"/>
      <w:textAlignment w:val="baseline"/>
    </w:pPr>
    <w:rPr>
      <w:rFonts w:ascii="Tahoma" w:hAnsi="Tahoma" w:cs="Tahoma"/>
      <w:szCs w:val="20"/>
    </w:rPr>
  </w:style>
  <w:style w:type="paragraph" w:styleId="TM1">
    <w:name w:val="toc 1"/>
    <w:basedOn w:val="Normal"/>
    <w:next w:val="Normal"/>
    <w:pPr>
      <w:tabs>
        <w:tab w:val="left" w:pos="357"/>
        <w:tab w:val="left" w:pos="540"/>
        <w:tab w:val="right" w:leader="dot" w:pos="9900"/>
      </w:tabs>
      <w:spacing w:before="240" w:after="240"/>
      <w:ind w:right="-539"/>
      <w:jc w:val="both"/>
    </w:pPr>
    <w:rPr>
      <w:b/>
      <w:sz w:val="24"/>
      <w:szCs w:val="24"/>
      <w:lang w:eastAsia="fr-FR"/>
    </w:rPr>
  </w:style>
  <w:style w:type="paragraph" w:styleId="TM2">
    <w:name w:val="toc 2"/>
    <w:basedOn w:val="Normal"/>
    <w:next w:val="Normal"/>
    <w:pPr>
      <w:tabs>
        <w:tab w:val="left" w:pos="357"/>
        <w:tab w:val="left" w:pos="720"/>
        <w:tab w:val="right" w:leader="dot" w:pos="9900"/>
      </w:tabs>
      <w:spacing w:before="240" w:after="240"/>
      <w:ind w:left="198"/>
      <w:jc w:val="both"/>
    </w:pPr>
    <w:rPr>
      <w:b/>
      <w:sz w:val="22"/>
      <w:szCs w:val="22"/>
      <w:lang w:eastAsia="fr-FR"/>
    </w:rPr>
  </w:style>
  <w:style w:type="paragraph" w:styleId="TM3">
    <w:name w:val="toc 3"/>
    <w:basedOn w:val="Normal"/>
    <w:next w:val="Normal"/>
    <w:pPr>
      <w:tabs>
        <w:tab w:val="left" w:pos="357"/>
        <w:tab w:val="left" w:pos="1260"/>
        <w:tab w:val="right" w:leader="dot" w:pos="9900"/>
      </w:tabs>
      <w:spacing w:before="120" w:after="120"/>
      <w:ind w:left="540"/>
      <w:jc w:val="both"/>
    </w:pPr>
    <w:rPr>
      <w:color w:val="auto"/>
      <w:sz w:val="22"/>
      <w:lang w:eastAsia="fr-FR"/>
    </w:rPr>
  </w:style>
  <w:style w:type="paragraph" w:customStyle="1" w:styleId="CharCarChar1CarCarCarCarCarCar1Car">
    <w:name w:val="Char Car Char1 Car Car Car Car Car Car1 Car"/>
    <w:basedOn w:val="Normal"/>
    <w:pPr>
      <w:spacing w:before="0" w:line="20" w:lineRule="exact"/>
    </w:pPr>
    <w:rPr>
      <w:rFonts w:ascii="Bookman Old Style" w:hAnsi="Bookman Old Style" w:cs="Bookman Old Style"/>
      <w:color w:val="auto"/>
      <w:sz w:val="24"/>
      <w:szCs w:val="24"/>
      <w:lang w:val="en-US"/>
    </w:rPr>
  </w:style>
  <w:style w:type="paragraph" w:customStyle="1" w:styleId="Default">
    <w:name w:val="Default"/>
    <w:pPr>
      <w:suppressAutoHyphens/>
    </w:pPr>
    <w:rPr>
      <w:color w:val="000000"/>
      <w:sz w:val="24"/>
      <w:szCs w:val="24"/>
    </w:rPr>
  </w:style>
  <w:style w:type="paragraph" w:styleId="Titre">
    <w:name w:val="Title"/>
    <w:basedOn w:val="Normal"/>
    <w:next w:val="Corpsdetexte"/>
    <w:qFormat/>
    <w:pPr>
      <w:pBdr>
        <w:top w:val="none" w:sz="0" w:space="0" w:color="000000"/>
        <w:left w:val="none" w:sz="0" w:space="0" w:color="000000"/>
        <w:bottom w:val="single" w:sz="4" w:space="1" w:color="000000"/>
        <w:right w:val="none" w:sz="0" w:space="0" w:color="000000"/>
      </w:pBdr>
      <w:spacing w:before="240" w:after="60"/>
      <w:jc w:val="center"/>
    </w:pPr>
    <w:rPr>
      <w:rFonts w:eastAsia="Calibri" w:cs="font330"/>
      <w:b/>
      <w:bCs/>
      <w:color w:val="auto"/>
      <w:kern w:val="2"/>
      <w:sz w:val="24"/>
      <w:szCs w:val="32"/>
      <w:lang w:eastAsia="fr-FR"/>
    </w:rPr>
  </w:style>
  <w:style w:type="paragraph" w:customStyle="1" w:styleId="BSubheading-Blue">
    <w:name w:val="B Subheading - Blue"/>
    <w:basedOn w:val="Titre2"/>
    <w:pPr>
      <w:numPr>
        <w:ilvl w:val="0"/>
        <w:numId w:val="0"/>
      </w:numPr>
      <w:spacing w:before="320" w:after="120"/>
      <w:ind w:left="420" w:hanging="420"/>
      <w:jc w:val="left"/>
    </w:pPr>
    <w:rPr>
      <w:rFonts w:ascii="Arial" w:eastAsia="Calibri" w:hAnsi="Arial" w:cs="font330"/>
      <w:bCs w:val="0"/>
      <w:iCs w:val="0"/>
      <w:color w:val="00A1DE"/>
      <w:sz w:val="24"/>
      <w:u w:val="none"/>
      <w:lang w:val="en-US" w:eastAsia="en-US"/>
    </w:rPr>
  </w:style>
  <w:style w:type="paragraph" w:customStyle="1" w:styleId="En-ttedetabledesmatires1">
    <w:name w:val="En-tête de table des matières1"/>
    <w:basedOn w:val="Titre1"/>
    <w:next w:val="Normal"/>
    <w:pPr>
      <w:keepLines/>
      <w:numPr>
        <w:numId w:val="0"/>
      </w:numPr>
      <w:spacing w:before="480" w:after="0" w:line="276" w:lineRule="auto"/>
      <w:jc w:val="left"/>
    </w:pPr>
    <w:rPr>
      <w:rFonts w:ascii="Cambria" w:hAnsi="Cambria" w:cs="Times New Roman"/>
      <w:color w:val="365F91"/>
      <w:kern w:val="0"/>
      <w:sz w:val="28"/>
      <w:szCs w:val="28"/>
      <w:u w:val="none"/>
    </w:rPr>
  </w:style>
  <w:style w:type="paragraph" w:customStyle="1" w:styleId="Car2">
    <w:name w:val="Car2"/>
    <w:basedOn w:val="Normal"/>
    <w:pPr>
      <w:tabs>
        <w:tab w:val="left" w:pos="357"/>
      </w:tabs>
      <w:spacing w:before="0" w:after="160" w:line="240" w:lineRule="exact"/>
      <w:jc w:val="both"/>
    </w:pPr>
    <w:rPr>
      <w:rFonts w:ascii="Tahoma" w:hAnsi="Tahoma" w:cs="Tahoma"/>
      <w:color w:val="auto"/>
      <w:sz w:val="22"/>
      <w:lang w:val="en-US"/>
    </w:rPr>
  </w:style>
  <w:style w:type="paragraph" w:customStyle="1" w:styleId="Sansinterligne1">
    <w:name w:val="Sans interligne1"/>
    <w:pPr>
      <w:suppressAutoHyphens/>
    </w:pPr>
    <w:rPr>
      <w:rFonts w:ascii="Calibri" w:eastAsia="Calibri" w:hAnsi="Calibri"/>
      <w:szCs w:val="22"/>
      <w:lang w:eastAsia="en-US"/>
    </w:rPr>
  </w:style>
  <w:style w:type="paragraph" w:customStyle="1" w:styleId="Normaljustifi">
    <w:name w:val="Normal justifié"/>
    <w:basedOn w:val="Normal"/>
    <w:pPr>
      <w:spacing w:before="0"/>
      <w:jc w:val="both"/>
    </w:pPr>
    <w:rPr>
      <w:rFonts w:ascii="Calibri" w:eastAsia="Calibri" w:hAnsi="Calibri" w:cs="Calibri"/>
      <w:color w:val="auto"/>
      <w:sz w:val="22"/>
      <w:szCs w:val="22"/>
    </w:rPr>
  </w:style>
  <w:style w:type="paragraph" w:customStyle="1" w:styleId="Adressebasdepage">
    <w:name w:val="Adresse bas de page"/>
    <w:basedOn w:val="Normal"/>
    <w:pPr>
      <w:spacing w:before="0" w:line="160" w:lineRule="atLeast"/>
    </w:pPr>
    <w:rPr>
      <w:rFonts w:eastAsia="Arial"/>
      <w:color w:val="auto"/>
      <w:sz w:val="14"/>
      <w:szCs w:val="14"/>
    </w:rPr>
  </w:style>
  <w:style w:type="paragraph" w:customStyle="1" w:styleId="DefaultParagraphFontParaCharCar">
    <w:name w:val="Default Paragraph Font Para Char Car"/>
    <w:basedOn w:val="Normal"/>
    <w:pPr>
      <w:spacing w:before="0" w:after="160" w:line="240" w:lineRule="exact"/>
    </w:pPr>
    <w:rPr>
      <w:rFonts w:ascii="Verdana" w:hAnsi="Verdana" w:cs="Verdana"/>
      <w:color w:val="auto"/>
      <w:lang w:val="en-US"/>
    </w:r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aragraphedeliste">
    <w:name w:val="List Paragraph"/>
    <w:basedOn w:val="Normal"/>
    <w:uiPriority w:val="34"/>
    <w:qFormat/>
    <w:pPr>
      <w:spacing w:before="0"/>
      <w:ind w:left="720"/>
      <w:contextualSpacing/>
    </w:pPr>
    <w:rPr>
      <w:rFonts w:ascii="Times New Roman" w:hAnsi="Times New Roman"/>
      <w:sz w:val="24"/>
    </w:rPr>
  </w:style>
  <w:style w:type="character" w:styleId="Appelnotedebasdep">
    <w:name w:val="footnote reference"/>
    <w:uiPriority w:val="99"/>
    <w:unhideWhenUsed/>
    <w:rsid w:val="008E1D80"/>
    <w:rPr>
      <w:vertAlign w:val="superscript"/>
    </w:rPr>
  </w:style>
  <w:style w:type="paragraph" w:styleId="Textedebulles">
    <w:name w:val="Balloon Text"/>
    <w:basedOn w:val="Normal"/>
    <w:link w:val="TextedebullesCar1"/>
    <w:uiPriority w:val="99"/>
    <w:semiHidden/>
    <w:unhideWhenUsed/>
    <w:rsid w:val="00366129"/>
    <w:pPr>
      <w:spacing w:before="0"/>
    </w:pPr>
    <w:rPr>
      <w:rFonts w:ascii="Tahoma" w:hAnsi="Tahoma" w:cs="Tahoma"/>
      <w:sz w:val="16"/>
      <w:szCs w:val="16"/>
    </w:rPr>
  </w:style>
  <w:style w:type="character" w:customStyle="1" w:styleId="TextedebullesCar1">
    <w:name w:val="Texte de bulles Car1"/>
    <w:link w:val="Textedebulles"/>
    <w:uiPriority w:val="99"/>
    <w:semiHidden/>
    <w:rsid w:val="00366129"/>
    <w:rPr>
      <w:rFonts w:ascii="Tahoma" w:hAnsi="Tahoma" w:cs="Tahoma"/>
      <w:color w:val="000000"/>
      <w:sz w:val="16"/>
      <w:szCs w:val="16"/>
      <w:lang w:eastAsia="en-US"/>
    </w:rPr>
  </w:style>
  <w:style w:type="character" w:styleId="Marquedecommentaire">
    <w:name w:val="annotation reference"/>
    <w:unhideWhenUsed/>
    <w:rsid w:val="00366129"/>
    <w:rPr>
      <w:sz w:val="16"/>
      <w:szCs w:val="16"/>
    </w:rPr>
  </w:style>
  <w:style w:type="paragraph" w:styleId="Commentaire">
    <w:name w:val="annotation text"/>
    <w:basedOn w:val="Normal"/>
    <w:link w:val="CommentaireCar1"/>
    <w:unhideWhenUsed/>
    <w:rsid w:val="00366129"/>
  </w:style>
  <w:style w:type="character" w:customStyle="1" w:styleId="CommentaireCar1">
    <w:name w:val="Commentaire Car1"/>
    <w:link w:val="Commentaire"/>
    <w:uiPriority w:val="99"/>
    <w:semiHidden/>
    <w:rsid w:val="00366129"/>
    <w:rPr>
      <w:rFonts w:ascii="Arial" w:hAnsi="Arial"/>
      <w:color w:val="000000"/>
      <w:lang w:eastAsia="en-US"/>
    </w:rPr>
  </w:style>
  <w:style w:type="paragraph" w:styleId="Objetducommentaire">
    <w:name w:val="annotation subject"/>
    <w:basedOn w:val="Commentaire"/>
    <w:next w:val="Commentaire"/>
    <w:link w:val="ObjetducommentaireCar1"/>
    <w:uiPriority w:val="99"/>
    <w:semiHidden/>
    <w:unhideWhenUsed/>
    <w:rsid w:val="00366129"/>
    <w:rPr>
      <w:b/>
      <w:bCs/>
    </w:rPr>
  </w:style>
  <w:style w:type="character" w:customStyle="1" w:styleId="ObjetducommentaireCar1">
    <w:name w:val="Objet du commentaire Car1"/>
    <w:link w:val="Objetducommentaire"/>
    <w:uiPriority w:val="99"/>
    <w:semiHidden/>
    <w:rsid w:val="00366129"/>
    <w:rPr>
      <w:rFonts w:ascii="Arial" w:hAnsi="Arial"/>
      <w:b/>
      <w:bCs/>
      <w:color w:val="000000"/>
      <w:lang w:eastAsia="en-US"/>
    </w:rPr>
  </w:style>
  <w:style w:type="table" w:styleId="Ombrageclair">
    <w:name w:val="Light Shading"/>
    <w:basedOn w:val="TableauNormal"/>
    <w:uiPriority w:val="60"/>
    <w:rsid w:val="00C75E23"/>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1">
    <w:name w:val="Grille du tableau1"/>
    <w:basedOn w:val="TableauNormal"/>
    <w:next w:val="Grilledutableau"/>
    <w:uiPriority w:val="59"/>
    <w:rsid w:val="00C75E2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C75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4042A0"/>
    <w:rPr>
      <w:rFonts w:ascii="Arial" w:hAnsi="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aurmc.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aurmc.fr/teleservices/formulaires-administratifs-et-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aurmc.fr/fileadmin/aides-et-redevances/documents/Redevances/Prelevement/Zonage_2013_-_2018/liste-organismes-habilites-prelevement-eau.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C1D06-0C7E-476E-9055-7B51EC2C0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6873</Words>
  <Characters>37805</Characters>
  <Application>Microsoft Office Word</Application>
  <DocSecurity>0</DocSecurity>
  <Lines>315</Lines>
  <Paragraphs>89</Paragraphs>
  <ScaleCrop>false</ScaleCrop>
  <HeadingPairs>
    <vt:vector size="2" baseType="variant">
      <vt:variant>
        <vt:lpstr>Titre</vt:lpstr>
      </vt:variant>
      <vt:variant>
        <vt:i4>1</vt:i4>
      </vt:variant>
    </vt:vector>
  </HeadingPairs>
  <TitlesOfParts>
    <vt:vector size="1" baseType="lpstr">
      <vt:lpstr/>
    </vt:vector>
  </TitlesOfParts>
  <Company>AERMC</Company>
  <LinksUpToDate>false</LinksUpToDate>
  <CharactersWithSpaces>44589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GERBERT Pascal</dc:creator>
  <cp:lastModifiedBy>FLEUROT Lydie</cp:lastModifiedBy>
  <cp:revision>2</cp:revision>
  <cp:lastPrinted>2020-12-03T07:55:00Z</cp:lastPrinted>
  <dcterms:created xsi:type="dcterms:W3CDTF">2021-10-19T14:39:00Z</dcterms:created>
  <dcterms:modified xsi:type="dcterms:W3CDTF">2021-10-19T14:39:00Z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AERMC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